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D83" w:rsidRPr="00D879FF" w:rsidRDefault="00D709AC" w:rsidP="00D709AC">
      <w:pPr>
        <w:spacing w:after="0"/>
        <w:jc w:val="center"/>
        <w:rPr>
          <w:rFonts w:ascii="Arial" w:hAnsi="Arial"/>
          <w:b/>
          <w:bCs/>
          <w:sz w:val="28"/>
          <w:szCs w:val="28"/>
          <w:u w:val="single"/>
          <w:rtl/>
        </w:rPr>
      </w:pPr>
      <w:r w:rsidRPr="00D879FF">
        <w:rPr>
          <w:rFonts w:ascii="Arial" w:hAnsi="Arial"/>
          <w:b/>
          <w:bCs/>
          <w:sz w:val="28"/>
          <w:szCs w:val="28"/>
          <w:u w:val="single"/>
          <w:rtl/>
        </w:rPr>
        <w:t xml:space="preserve">הנדון: </w:t>
      </w:r>
      <w:r w:rsidRPr="00D879FF">
        <w:rPr>
          <w:rFonts w:ascii="Arial" w:hAnsi="Arial" w:hint="cs"/>
          <w:b/>
          <w:bCs/>
          <w:sz w:val="28"/>
          <w:szCs w:val="28"/>
          <w:u w:val="single"/>
          <w:rtl/>
        </w:rPr>
        <w:t xml:space="preserve">שאלות הבהרה למכרז פומבי מס' </w:t>
      </w:r>
      <w:r w:rsidRPr="00D879FF">
        <w:rPr>
          <w:rFonts w:ascii="Arial" w:hAnsi="Arial"/>
          <w:b/>
          <w:bCs/>
          <w:sz w:val="28"/>
          <w:szCs w:val="28"/>
          <w:u w:val="single"/>
        </w:rPr>
        <w:t>1007/17</w:t>
      </w:r>
      <w:r w:rsidRPr="00D879FF">
        <w:rPr>
          <w:rFonts w:ascii="Arial" w:hAnsi="Arial" w:hint="cs"/>
          <w:b/>
          <w:bCs/>
          <w:sz w:val="28"/>
          <w:szCs w:val="28"/>
          <w:u w:val="single"/>
          <w:rtl/>
        </w:rPr>
        <w:t xml:space="preserve"> בנושא אספקת שירותי ניקיון, הדברה ותחזוקה            </w:t>
      </w:r>
    </w:p>
    <w:p w:rsidR="00D709AC" w:rsidRPr="00D879FF" w:rsidRDefault="00D709AC" w:rsidP="00D709AC">
      <w:pPr>
        <w:spacing w:after="0"/>
        <w:jc w:val="center"/>
        <w:rPr>
          <w:sz w:val="28"/>
          <w:szCs w:val="28"/>
          <w:rtl/>
        </w:rPr>
      </w:pPr>
      <w:r w:rsidRPr="00D879FF">
        <w:rPr>
          <w:rFonts w:ascii="Arial" w:hAnsi="Arial" w:hint="cs"/>
          <w:b/>
          <w:bCs/>
          <w:sz w:val="28"/>
          <w:szCs w:val="28"/>
          <w:u w:val="single"/>
          <w:rtl/>
        </w:rPr>
        <w:t>במתקני משרד העבודה, הרווחה והשירותים החברתיים ברחבי הארץ</w:t>
      </w:r>
    </w:p>
    <w:p w:rsidR="00D709AC" w:rsidRPr="00D879FF" w:rsidRDefault="00D709AC" w:rsidP="00D709AC">
      <w:pPr>
        <w:spacing w:after="0"/>
        <w:jc w:val="center"/>
        <w:rPr>
          <w:sz w:val="28"/>
          <w:szCs w:val="28"/>
          <w:rtl/>
        </w:rPr>
      </w:pPr>
    </w:p>
    <w:p w:rsidR="00D709AC" w:rsidRPr="00D879FF" w:rsidRDefault="00D709AC" w:rsidP="00D709AC">
      <w:pPr>
        <w:spacing w:after="0"/>
        <w:jc w:val="center"/>
      </w:pPr>
    </w:p>
    <w:tbl>
      <w:tblPr>
        <w:tblStyle w:val="ab"/>
        <w:bidiVisual/>
        <w:tblW w:w="11204" w:type="dxa"/>
        <w:tblLayout w:type="fixed"/>
        <w:tblLook w:val="04A0" w:firstRow="1" w:lastRow="0" w:firstColumn="1" w:lastColumn="0" w:noHBand="0" w:noVBand="1"/>
      </w:tblPr>
      <w:tblGrid>
        <w:gridCol w:w="853"/>
        <w:gridCol w:w="853"/>
        <w:gridCol w:w="993"/>
        <w:gridCol w:w="5563"/>
        <w:gridCol w:w="2942"/>
      </w:tblGrid>
      <w:tr w:rsidR="00AC0195" w:rsidRPr="00D879FF" w:rsidTr="00AC0195">
        <w:trPr>
          <w:trHeight w:val="324"/>
        </w:trPr>
        <w:tc>
          <w:tcPr>
            <w:tcW w:w="853" w:type="dxa"/>
          </w:tcPr>
          <w:p w:rsidR="00AC0195" w:rsidRPr="00D879FF" w:rsidRDefault="00AC0195" w:rsidP="00D709AC">
            <w:pPr>
              <w:rPr>
                <w:rFonts w:ascii="Arial" w:hAnsi="Arial"/>
                <w:b/>
                <w:bCs/>
                <w:u w:val="single"/>
                <w:rtl/>
              </w:rPr>
            </w:pPr>
          </w:p>
        </w:tc>
        <w:tc>
          <w:tcPr>
            <w:tcW w:w="853" w:type="dxa"/>
          </w:tcPr>
          <w:p w:rsidR="00AC0195" w:rsidRPr="00D879FF" w:rsidRDefault="00AC0195" w:rsidP="00D709AC">
            <w:pPr>
              <w:rPr>
                <w:rFonts w:ascii="Arial" w:hAnsi="Arial"/>
                <w:b/>
                <w:bCs/>
                <w:u w:val="single"/>
                <w:rtl/>
              </w:rPr>
            </w:pPr>
            <w:r w:rsidRPr="00D879FF">
              <w:rPr>
                <w:rFonts w:ascii="Arial" w:hAnsi="Arial" w:hint="cs"/>
                <w:b/>
                <w:bCs/>
                <w:u w:val="single"/>
                <w:rtl/>
              </w:rPr>
              <w:t>פרק</w:t>
            </w:r>
            <w:r w:rsidRPr="00D879FF">
              <w:rPr>
                <w:rFonts w:ascii="Arial" w:hAnsi="Arial"/>
                <w:b/>
                <w:bCs/>
                <w:u w:val="single"/>
                <w:rtl/>
              </w:rPr>
              <w:t xml:space="preserve"> </w:t>
            </w:r>
          </w:p>
        </w:tc>
        <w:tc>
          <w:tcPr>
            <w:tcW w:w="993" w:type="dxa"/>
          </w:tcPr>
          <w:p w:rsidR="00AC0195" w:rsidRPr="00D879FF" w:rsidRDefault="00AC0195" w:rsidP="00D709AC">
            <w:pPr>
              <w:rPr>
                <w:rFonts w:ascii="Arial" w:hAnsi="Arial"/>
                <w:b/>
                <w:bCs/>
                <w:u w:val="single"/>
                <w:rtl/>
              </w:rPr>
            </w:pPr>
            <w:r w:rsidRPr="00D879FF">
              <w:rPr>
                <w:rFonts w:ascii="Arial" w:hAnsi="Arial" w:hint="cs"/>
                <w:b/>
                <w:bCs/>
                <w:u w:val="single"/>
                <w:rtl/>
              </w:rPr>
              <w:t>מס' סעיף</w:t>
            </w:r>
          </w:p>
        </w:tc>
        <w:tc>
          <w:tcPr>
            <w:tcW w:w="5563" w:type="dxa"/>
          </w:tcPr>
          <w:p w:rsidR="00AC0195" w:rsidRPr="00D879FF" w:rsidRDefault="00AC0195" w:rsidP="00D709AC">
            <w:pPr>
              <w:rPr>
                <w:rFonts w:ascii="Arial" w:hAnsi="Arial"/>
                <w:b/>
                <w:bCs/>
                <w:u w:val="single"/>
                <w:rtl/>
              </w:rPr>
            </w:pPr>
            <w:r w:rsidRPr="00D879FF">
              <w:rPr>
                <w:rFonts w:ascii="Arial" w:hAnsi="Arial"/>
                <w:b/>
                <w:bCs/>
                <w:u w:val="single"/>
                <w:rtl/>
              </w:rPr>
              <w:t xml:space="preserve">תוכן השאלה </w:t>
            </w:r>
          </w:p>
        </w:tc>
        <w:tc>
          <w:tcPr>
            <w:tcW w:w="2942" w:type="dxa"/>
          </w:tcPr>
          <w:p w:rsidR="00AC0195" w:rsidRPr="00D879FF" w:rsidRDefault="00AC0195" w:rsidP="00D709AC">
            <w:pPr>
              <w:rPr>
                <w:rFonts w:ascii="Arial" w:hAnsi="Arial"/>
                <w:b/>
                <w:bCs/>
                <w:u w:val="single"/>
                <w:rtl/>
              </w:rPr>
            </w:pPr>
            <w:r w:rsidRPr="00D879FF">
              <w:rPr>
                <w:rFonts w:ascii="Arial" w:hAnsi="Arial" w:hint="cs"/>
                <w:b/>
                <w:bCs/>
                <w:u w:val="single"/>
                <w:rtl/>
              </w:rPr>
              <w:t xml:space="preserve">תשובה </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r w:rsidRPr="00D879FF">
              <w:rPr>
                <w:rFonts w:hint="cs"/>
                <w:rtl/>
              </w:rPr>
              <w:t>1</w:t>
            </w:r>
          </w:p>
        </w:tc>
        <w:tc>
          <w:tcPr>
            <w:tcW w:w="853" w:type="dxa"/>
          </w:tcPr>
          <w:p w:rsidR="00AC0195" w:rsidRPr="00D879FF" w:rsidRDefault="00AC0195" w:rsidP="00C42416">
            <w:r w:rsidRPr="00D879FF">
              <w:rPr>
                <w:rFonts w:hint="cs"/>
                <w:rtl/>
              </w:rPr>
              <w:t>נספח יא'</w:t>
            </w:r>
          </w:p>
        </w:tc>
        <w:tc>
          <w:tcPr>
            <w:tcW w:w="993" w:type="dxa"/>
          </w:tcPr>
          <w:p w:rsidR="00AC0195" w:rsidRPr="00D879FF" w:rsidRDefault="00AC0195" w:rsidP="00C42416">
            <w:pPr>
              <w:jc w:val="center"/>
              <w:rPr>
                <w:rFonts w:ascii="Arial" w:hAnsi="Arial"/>
                <w:rtl/>
              </w:rPr>
            </w:pPr>
            <w:r w:rsidRPr="00D879FF">
              <w:rPr>
                <w:rFonts w:ascii="Arial" w:hAnsi="Arial" w:hint="cs"/>
                <w:rtl/>
              </w:rPr>
              <w:t>3.6</w:t>
            </w:r>
          </w:p>
        </w:tc>
        <w:tc>
          <w:tcPr>
            <w:tcW w:w="5563" w:type="dxa"/>
          </w:tcPr>
          <w:p w:rsidR="00AC0195" w:rsidRPr="00D879FF" w:rsidRDefault="00AC0195" w:rsidP="00C42416">
            <w:pPr>
              <w:rPr>
                <w:rFonts w:ascii="Arial" w:hAnsi="Arial"/>
                <w:rtl/>
                <w:lang w:bidi="he"/>
              </w:rPr>
            </w:pPr>
            <w:r w:rsidRPr="00D879FF">
              <w:rPr>
                <w:rFonts w:ascii="Arial" w:hAnsi="Arial" w:hint="cs"/>
                <w:rtl/>
              </w:rPr>
              <w:t xml:space="preserve">מבוקש בשורה הראשונה בהתחלה במקום המילה </w:t>
            </w:r>
            <w:r w:rsidRPr="00D879FF">
              <w:rPr>
                <w:rFonts w:ascii="Arial" w:hAnsi="Arial" w:hint="cs"/>
                <w:rtl/>
                <w:lang w:bidi="he"/>
              </w:rPr>
              <w:t>"</w:t>
            </w:r>
            <w:r w:rsidRPr="00D879FF">
              <w:rPr>
                <w:rFonts w:ascii="Arial" w:hAnsi="Arial" w:hint="cs"/>
                <w:rtl/>
              </w:rPr>
              <w:t>המשרד</w:t>
            </w:r>
            <w:r w:rsidRPr="00D879FF">
              <w:rPr>
                <w:rFonts w:ascii="Arial" w:hAnsi="Arial" w:hint="cs"/>
                <w:rtl/>
                <w:lang w:bidi="he"/>
              </w:rPr>
              <w:t>"</w:t>
            </w:r>
            <w:r w:rsidRPr="00D879FF">
              <w:rPr>
                <w:rFonts w:ascii="Arial" w:hAnsi="Arial"/>
                <w:rtl/>
                <w:lang w:bidi="he"/>
              </w:rPr>
              <w:t xml:space="preserve"> </w:t>
            </w:r>
            <w:r w:rsidRPr="00D879FF">
              <w:rPr>
                <w:rFonts w:ascii="Arial" w:hAnsi="Arial" w:hint="cs"/>
                <w:rtl/>
              </w:rPr>
              <w:t>לרשום</w:t>
            </w:r>
            <w:r w:rsidRPr="00D879FF">
              <w:rPr>
                <w:rFonts w:ascii="Arial" w:hAnsi="Arial"/>
                <w:rtl/>
                <w:lang w:bidi="he"/>
              </w:rPr>
              <w:t xml:space="preserve"> </w:t>
            </w:r>
            <w:r w:rsidRPr="00D879FF">
              <w:rPr>
                <w:rFonts w:ascii="Arial" w:hAnsi="Arial" w:hint="cs"/>
                <w:rtl/>
                <w:lang w:bidi="he"/>
              </w:rPr>
              <w:t>"</w:t>
            </w:r>
            <w:r w:rsidRPr="00D879FF">
              <w:rPr>
                <w:rFonts w:ascii="Arial" w:hAnsi="Arial" w:hint="cs"/>
                <w:rtl/>
              </w:rPr>
              <w:t>הצדדים</w:t>
            </w:r>
            <w:r w:rsidRPr="00D879FF">
              <w:rPr>
                <w:rFonts w:ascii="Arial" w:hAnsi="Arial" w:hint="cs"/>
                <w:rtl/>
                <w:lang w:bidi="he"/>
              </w:rPr>
              <w:t>"</w:t>
            </w:r>
            <w:r w:rsidRPr="00D879FF">
              <w:rPr>
                <w:rFonts w:ascii="Arial" w:hAnsi="Arial"/>
                <w:rtl/>
                <w:lang w:bidi="he"/>
              </w:rPr>
              <w:t xml:space="preserve"> </w:t>
            </w:r>
            <w:r w:rsidRPr="00D879FF">
              <w:rPr>
                <w:rFonts w:ascii="Arial" w:hAnsi="Arial" w:hint="cs"/>
                <w:rtl/>
              </w:rPr>
              <w:t>ולנסח</w:t>
            </w:r>
            <w:r w:rsidRPr="00D879FF">
              <w:rPr>
                <w:rFonts w:ascii="Arial" w:hAnsi="Arial"/>
                <w:rtl/>
                <w:lang w:bidi="he"/>
              </w:rPr>
              <w:t xml:space="preserve"> </w:t>
            </w:r>
            <w:r w:rsidRPr="00D879FF">
              <w:rPr>
                <w:rFonts w:ascii="Arial" w:hAnsi="Arial" w:hint="cs"/>
                <w:rtl/>
              </w:rPr>
              <w:t>סעיף</w:t>
            </w:r>
            <w:r w:rsidRPr="00D879FF">
              <w:rPr>
                <w:rFonts w:ascii="Arial" w:hAnsi="Arial"/>
                <w:rtl/>
                <w:lang w:bidi="he"/>
              </w:rPr>
              <w:t xml:space="preserve"> </w:t>
            </w:r>
            <w:r w:rsidRPr="00D879FF">
              <w:rPr>
                <w:rFonts w:ascii="Arial" w:hAnsi="Arial" w:hint="cs"/>
                <w:rtl/>
              </w:rPr>
              <w:t>הדדי</w:t>
            </w:r>
            <w:r w:rsidRPr="00D879FF">
              <w:rPr>
                <w:rFonts w:ascii="Arial" w:hAnsi="Arial"/>
                <w:rtl/>
                <w:lang w:bidi="he"/>
              </w:rPr>
              <w:t>.</w:t>
            </w:r>
          </w:p>
        </w:tc>
        <w:tc>
          <w:tcPr>
            <w:tcW w:w="2942" w:type="dxa"/>
          </w:tcPr>
          <w:p w:rsidR="00AC0195" w:rsidRPr="00D879FF" w:rsidRDefault="00AC0195" w:rsidP="00C42416">
            <w:pPr>
              <w:rPr>
                <w:rFonts w:ascii="Arial" w:hAnsi="Arial"/>
                <w:rtl/>
                <w:lang w:bidi="he"/>
              </w:rPr>
            </w:pPr>
            <w:r w:rsidRPr="00D879FF">
              <w:rPr>
                <w:rFonts w:ascii="Arial" w:hAnsi="Arial" w:hint="cs"/>
                <w:rtl/>
              </w:rPr>
              <w:t>לא יחול שינוי בסעיף</w:t>
            </w:r>
            <w:r w:rsidRPr="00D879FF">
              <w:rPr>
                <w:rFonts w:ascii="Arial" w:hAnsi="Arial" w:hint="cs"/>
                <w:rtl/>
                <w:lang w:bidi="he"/>
              </w:rPr>
              <w:t>.</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p>
        </w:tc>
        <w:tc>
          <w:tcPr>
            <w:tcW w:w="853" w:type="dxa"/>
          </w:tcPr>
          <w:p w:rsidR="00AC0195" w:rsidRPr="00D879FF" w:rsidRDefault="00AC0195" w:rsidP="00C42416">
            <w:r w:rsidRPr="00D879FF">
              <w:rPr>
                <w:rFonts w:hint="cs"/>
                <w:rtl/>
              </w:rPr>
              <w:t>נספח יא'</w:t>
            </w:r>
          </w:p>
        </w:tc>
        <w:tc>
          <w:tcPr>
            <w:tcW w:w="993" w:type="dxa"/>
          </w:tcPr>
          <w:p w:rsidR="00AC0195" w:rsidRPr="00D879FF" w:rsidRDefault="00AC0195" w:rsidP="00C42416">
            <w:pPr>
              <w:jc w:val="center"/>
              <w:rPr>
                <w:rFonts w:ascii="Arial" w:hAnsi="Arial"/>
                <w:rtl/>
              </w:rPr>
            </w:pPr>
            <w:r w:rsidRPr="00D879FF">
              <w:rPr>
                <w:rFonts w:ascii="Arial" w:hAnsi="Arial" w:hint="cs"/>
                <w:rtl/>
              </w:rPr>
              <w:t>3.8</w:t>
            </w:r>
          </w:p>
        </w:tc>
        <w:tc>
          <w:tcPr>
            <w:tcW w:w="5563" w:type="dxa"/>
          </w:tcPr>
          <w:p w:rsidR="00AC0195" w:rsidRPr="00D879FF" w:rsidRDefault="00AC0195" w:rsidP="00C42416">
            <w:pPr>
              <w:rPr>
                <w:rFonts w:ascii="Arial" w:hAnsi="Arial"/>
                <w:rtl/>
                <w:lang w:bidi="he"/>
              </w:rPr>
            </w:pPr>
            <w:r w:rsidRPr="00D879FF">
              <w:rPr>
                <w:rFonts w:ascii="Arial" w:hAnsi="Arial" w:hint="cs"/>
                <w:rtl/>
              </w:rPr>
              <w:t xml:space="preserve">מבוקש בשורה הראשונה בהתחלה במקום המילה </w:t>
            </w:r>
            <w:r w:rsidRPr="00D879FF">
              <w:rPr>
                <w:rFonts w:ascii="Arial" w:hAnsi="Arial" w:hint="cs"/>
                <w:rtl/>
                <w:lang w:bidi="he"/>
              </w:rPr>
              <w:t>"</w:t>
            </w:r>
            <w:r w:rsidRPr="00D879FF">
              <w:rPr>
                <w:rFonts w:ascii="Arial" w:hAnsi="Arial" w:hint="cs"/>
                <w:rtl/>
              </w:rPr>
              <w:t>המשרד</w:t>
            </w:r>
            <w:r w:rsidRPr="00D879FF">
              <w:rPr>
                <w:rFonts w:ascii="Arial" w:hAnsi="Arial" w:hint="cs"/>
                <w:rtl/>
                <w:lang w:bidi="he"/>
              </w:rPr>
              <w:t>"</w:t>
            </w:r>
            <w:r w:rsidRPr="00D879FF">
              <w:rPr>
                <w:rFonts w:ascii="Arial" w:hAnsi="Arial"/>
                <w:rtl/>
                <w:lang w:bidi="he"/>
              </w:rPr>
              <w:t xml:space="preserve"> </w:t>
            </w:r>
            <w:r w:rsidRPr="00D879FF">
              <w:rPr>
                <w:rFonts w:ascii="Arial" w:hAnsi="Arial" w:hint="cs"/>
                <w:rtl/>
              </w:rPr>
              <w:t>לרשום</w:t>
            </w:r>
            <w:r w:rsidRPr="00D879FF">
              <w:rPr>
                <w:rFonts w:ascii="Arial" w:hAnsi="Arial"/>
                <w:rtl/>
                <w:lang w:bidi="he"/>
              </w:rPr>
              <w:t xml:space="preserve"> </w:t>
            </w:r>
            <w:r w:rsidRPr="00D879FF">
              <w:rPr>
                <w:rFonts w:ascii="Arial" w:hAnsi="Arial" w:hint="cs"/>
                <w:rtl/>
                <w:lang w:bidi="he"/>
              </w:rPr>
              <w:t>"</w:t>
            </w:r>
            <w:r w:rsidRPr="00D879FF">
              <w:rPr>
                <w:rFonts w:ascii="Arial" w:hAnsi="Arial" w:hint="cs"/>
                <w:rtl/>
              </w:rPr>
              <w:t>הצדדים</w:t>
            </w:r>
            <w:r w:rsidRPr="00D879FF">
              <w:rPr>
                <w:rFonts w:ascii="Arial" w:hAnsi="Arial" w:hint="cs"/>
                <w:rtl/>
                <w:lang w:bidi="he"/>
              </w:rPr>
              <w:t>"</w:t>
            </w:r>
            <w:r w:rsidRPr="00D879FF">
              <w:rPr>
                <w:rFonts w:ascii="Arial" w:hAnsi="Arial"/>
                <w:rtl/>
                <w:lang w:bidi="he"/>
              </w:rPr>
              <w:t xml:space="preserve"> </w:t>
            </w:r>
            <w:r w:rsidRPr="00D879FF">
              <w:rPr>
                <w:rFonts w:ascii="Arial" w:hAnsi="Arial" w:hint="cs"/>
                <w:rtl/>
              </w:rPr>
              <w:t>ולנסח</w:t>
            </w:r>
            <w:r w:rsidRPr="00D879FF">
              <w:rPr>
                <w:rFonts w:ascii="Arial" w:hAnsi="Arial"/>
                <w:rtl/>
                <w:lang w:bidi="he"/>
              </w:rPr>
              <w:t xml:space="preserve"> </w:t>
            </w:r>
            <w:r w:rsidRPr="00D879FF">
              <w:rPr>
                <w:rFonts w:ascii="Arial" w:hAnsi="Arial" w:hint="cs"/>
                <w:rtl/>
              </w:rPr>
              <w:t>סעיף</w:t>
            </w:r>
            <w:r w:rsidRPr="00D879FF">
              <w:rPr>
                <w:rFonts w:ascii="Arial" w:hAnsi="Arial"/>
                <w:rtl/>
                <w:lang w:bidi="he"/>
              </w:rPr>
              <w:t xml:space="preserve"> </w:t>
            </w:r>
            <w:r w:rsidRPr="00D879FF">
              <w:rPr>
                <w:rFonts w:ascii="Arial" w:hAnsi="Arial" w:hint="cs"/>
                <w:rtl/>
              </w:rPr>
              <w:t>הדדי</w:t>
            </w:r>
            <w:r w:rsidRPr="00D879FF">
              <w:rPr>
                <w:rFonts w:ascii="Arial" w:hAnsi="Arial"/>
                <w:rtl/>
                <w:lang w:bidi="he"/>
              </w:rPr>
              <w:t>.</w:t>
            </w:r>
          </w:p>
        </w:tc>
        <w:tc>
          <w:tcPr>
            <w:tcW w:w="2942" w:type="dxa"/>
          </w:tcPr>
          <w:p w:rsidR="00AC0195" w:rsidRPr="00D879FF" w:rsidRDefault="00AC0195" w:rsidP="00C42416">
            <w:pPr>
              <w:rPr>
                <w:rFonts w:ascii="Arial" w:hAnsi="Arial"/>
                <w:rtl/>
                <w:lang w:bidi="he"/>
              </w:rPr>
            </w:pPr>
            <w:r w:rsidRPr="00D879FF">
              <w:rPr>
                <w:rFonts w:ascii="Arial" w:hAnsi="Arial" w:hint="cs"/>
                <w:rtl/>
              </w:rPr>
              <w:t>לא יחול שינוי בסעיף</w:t>
            </w:r>
            <w:r w:rsidRPr="00D879FF">
              <w:rPr>
                <w:rFonts w:ascii="Arial" w:hAnsi="Arial" w:hint="cs"/>
                <w:rtl/>
                <w:lang w:bidi="he"/>
              </w:rPr>
              <w:t>.</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p>
        </w:tc>
        <w:tc>
          <w:tcPr>
            <w:tcW w:w="853" w:type="dxa"/>
          </w:tcPr>
          <w:p w:rsidR="00AC0195" w:rsidRPr="00D879FF" w:rsidRDefault="00AC0195" w:rsidP="00C42416">
            <w:r w:rsidRPr="00D879FF">
              <w:rPr>
                <w:rFonts w:hint="cs"/>
                <w:rtl/>
              </w:rPr>
              <w:t>נספח יא'</w:t>
            </w:r>
          </w:p>
        </w:tc>
        <w:tc>
          <w:tcPr>
            <w:tcW w:w="993" w:type="dxa"/>
          </w:tcPr>
          <w:p w:rsidR="00AC0195" w:rsidRPr="00D879FF" w:rsidRDefault="00AC0195" w:rsidP="00C42416">
            <w:pPr>
              <w:jc w:val="center"/>
              <w:rPr>
                <w:rFonts w:ascii="Arial" w:hAnsi="Arial"/>
                <w:rtl/>
              </w:rPr>
            </w:pPr>
            <w:r w:rsidRPr="00D879FF">
              <w:rPr>
                <w:rFonts w:ascii="Arial" w:hAnsi="Arial" w:hint="cs"/>
                <w:rtl/>
              </w:rPr>
              <w:t>13</w:t>
            </w:r>
          </w:p>
        </w:tc>
        <w:tc>
          <w:tcPr>
            <w:tcW w:w="5563" w:type="dxa"/>
          </w:tcPr>
          <w:p w:rsidR="00AC0195" w:rsidRPr="00D879FF" w:rsidRDefault="00AC0195" w:rsidP="00C42416">
            <w:pPr>
              <w:rPr>
                <w:rFonts w:ascii="Arial" w:hAnsi="Arial"/>
                <w:rtl/>
                <w:lang w:bidi="he"/>
              </w:rPr>
            </w:pPr>
            <w:r w:rsidRPr="00D879FF">
              <w:rPr>
                <w:rFonts w:ascii="Arial" w:hAnsi="Arial" w:hint="cs"/>
                <w:rtl/>
              </w:rPr>
              <w:t xml:space="preserve">מבוקש בשורה השנייה בהתחלה למחוק את המילים </w:t>
            </w:r>
            <w:r w:rsidRPr="00D879FF">
              <w:rPr>
                <w:rFonts w:ascii="Arial" w:hAnsi="Arial" w:hint="cs"/>
                <w:rtl/>
                <w:lang w:bidi="he"/>
              </w:rPr>
              <w:t>"</w:t>
            </w:r>
            <w:r w:rsidRPr="00D879FF">
              <w:rPr>
                <w:rFonts w:ascii="Arial" w:hAnsi="Arial" w:hint="cs"/>
                <w:rtl/>
              </w:rPr>
              <w:t>מהתמורה שעל המשרד לשלם....או על-פי כל הסכם אחר" ובמקום לרשום "במקרים</w:t>
            </w:r>
            <w:r w:rsidRPr="00D879FF">
              <w:rPr>
                <w:rFonts w:ascii="Arial" w:hAnsi="Arial"/>
                <w:rtl/>
                <w:lang w:bidi="he"/>
              </w:rPr>
              <w:t xml:space="preserve"> </w:t>
            </w:r>
            <w:r w:rsidRPr="00D879FF">
              <w:rPr>
                <w:rFonts w:ascii="Arial" w:hAnsi="Arial" w:hint="cs"/>
                <w:rtl/>
              </w:rPr>
              <w:t>הבאים</w:t>
            </w:r>
            <w:r w:rsidRPr="00D879FF">
              <w:rPr>
                <w:rFonts w:ascii="Arial" w:hAnsi="Arial"/>
                <w:rtl/>
                <w:lang w:bidi="he"/>
              </w:rPr>
              <w:t xml:space="preserve"> </w:t>
            </w:r>
            <w:r w:rsidRPr="00D879FF">
              <w:rPr>
                <w:rFonts w:ascii="Arial" w:hAnsi="Arial" w:hint="cs"/>
                <w:rtl/>
              </w:rPr>
              <w:t>בלבד</w:t>
            </w:r>
            <w:r w:rsidRPr="00D879FF">
              <w:rPr>
                <w:rFonts w:ascii="Arial" w:hAnsi="Arial"/>
                <w:rtl/>
                <w:lang w:bidi="he"/>
              </w:rPr>
              <w:t xml:space="preserve">: </w:t>
            </w:r>
            <w:r w:rsidRPr="00D879FF">
              <w:rPr>
                <w:rFonts w:ascii="Arial" w:hAnsi="Arial" w:hint="cs"/>
                <w:rtl/>
              </w:rPr>
              <w:t>במקרה</w:t>
            </w:r>
            <w:r w:rsidRPr="00D879FF">
              <w:rPr>
                <w:rFonts w:ascii="Arial" w:hAnsi="Arial"/>
                <w:rtl/>
                <w:lang w:bidi="he"/>
              </w:rPr>
              <w:t xml:space="preserve"> </w:t>
            </w:r>
            <w:r w:rsidRPr="00D879FF">
              <w:rPr>
                <w:rFonts w:ascii="Arial" w:hAnsi="Arial" w:hint="cs"/>
                <w:rtl/>
              </w:rPr>
              <w:t>של</w:t>
            </w:r>
            <w:r w:rsidRPr="00D879FF">
              <w:rPr>
                <w:rFonts w:ascii="Arial" w:hAnsi="Arial"/>
                <w:rtl/>
                <w:lang w:bidi="he"/>
              </w:rPr>
              <w:t xml:space="preserve"> </w:t>
            </w:r>
            <w:r w:rsidRPr="00D879FF">
              <w:rPr>
                <w:rFonts w:ascii="Arial" w:hAnsi="Arial" w:hint="cs"/>
                <w:rtl/>
              </w:rPr>
              <w:t>אי</w:t>
            </w:r>
            <w:r w:rsidRPr="00D879FF">
              <w:rPr>
                <w:rFonts w:ascii="Arial" w:hAnsi="Arial"/>
                <w:rtl/>
                <w:lang w:bidi="he"/>
              </w:rPr>
              <w:t xml:space="preserve"> </w:t>
            </w:r>
            <w:r w:rsidRPr="00D879FF">
              <w:rPr>
                <w:rFonts w:ascii="Arial" w:hAnsi="Arial" w:hint="cs"/>
                <w:rtl/>
              </w:rPr>
              <w:t>תשלום</w:t>
            </w:r>
            <w:r w:rsidRPr="00D879FF">
              <w:rPr>
                <w:rFonts w:ascii="Arial" w:hAnsi="Arial"/>
                <w:rtl/>
                <w:lang w:bidi="he"/>
              </w:rPr>
              <w:t xml:space="preserve"> </w:t>
            </w:r>
            <w:r w:rsidRPr="00D879FF">
              <w:rPr>
                <w:rFonts w:ascii="Arial" w:hAnsi="Arial" w:hint="cs"/>
                <w:rtl/>
              </w:rPr>
              <w:t>של</w:t>
            </w:r>
            <w:r w:rsidRPr="00D879FF">
              <w:rPr>
                <w:rFonts w:ascii="Arial" w:hAnsi="Arial"/>
                <w:rtl/>
                <w:lang w:bidi="he"/>
              </w:rPr>
              <w:t xml:space="preserve"> </w:t>
            </w:r>
            <w:r w:rsidRPr="00D879FF">
              <w:rPr>
                <w:rFonts w:ascii="Arial" w:hAnsi="Arial" w:hint="cs"/>
                <w:rtl/>
              </w:rPr>
              <w:t>נותן</w:t>
            </w:r>
            <w:r w:rsidRPr="00D879FF">
              <w:rPr>
                <w:rFonts w:ascii="Arial" w:hAnsi="Arial"/>
                <w:rtl/>
                <w:lang w:bidi="he"/>
              </w:rPr>
              <w:t xml:space="preserve"> </w:t>
            </w:r>
            <w:r w:rsidRPr="00D879FF">
              <w:rPr>
                <w:rFonts w:ascii="Arial" w:hAnsi="Arial" w:hint="cs"/>
                <w:rtl/>
              </w:rPr>
              <w:t>השירותים</w:t>
            </w:r>
            <w:r w:rsidRPr="00D879FF">
              <w:rPr>
                <w:rFonts w:ascii="Arial" w:hAnsi="Arial"/>
                <w:rtl/>
                <w:lang w:bidi="he"/>
              </w:rPr>
              <w:t xml:space="preserve"> </w:t>
            </w:r>
            <w:r w:rsidRPr="00D879FF">
              <w:rPr>
                <w:rFonts w:ascii="Arial" w:hAnsi="Arial" w:hint="cs"/>
                <w:rtl/>
              </w:rPr>
              <w:t>לעובדיו</w:t>
            </w:r>
            <w:r w:rsidRPr="00D879FF">
              <w:rPr>
                <w:rFonts w:ascii="Arial" w:hAnsi="Arial"/>
                <w:rtl/>
                <w:lang w:bidi="he"/>
              </w:rPr>
              <w:t xml:space="preserve"> </w:t>
            </w:r>
            <w:r w:rsidRPr="00D879FF">
              <w:rPr>
                <w:rFonts w:ascii="Arial" w:hAnsi="Arial" w:hint="cs"/>
                <w:rtl/>
              </w:rPr>
              <w:t>של</w:t>
            </w:r>
            <w:r w:rsidRPr="00D879FF">
              <w:rPr>
                <w:rFonts w:ascii="Arial" w:hAnsi="Arial"/>
                <w:rtl/>
                <w:lang w:bidi="he"/>
              </w:rPr>
              <w:t xml:space="preserve"> </w:t>
            </w:r>
            <w:r w:rsidRPr="00D879FF">
              <w:rPr>
                <w:rFonts w:ascii="Arial" w:hAnsi="Arial" w:hint="cs"/>
                <w:rtl/>
              </w:rPr>
              <w:t>מלוא</w:t>
            </w:r>
            <w:r w:rsidRPr="00D879FF">
              <w:rPr>
                <w:rFonts w:ascii="Arial" w:hAnsi="Arial"/>
                <w:rtl/>
                <w:lang w:bidi="he"/>
              </w:rPr>
              <w:t xml:space="preserve"> </w:t>
            </w:r>
            <w:r w:rsidRPr="00D879FF">
              <w:rPr>
                <w:rFonts w:ascii="Arial" w:hAnsi="Arial" w:hint="cs"/>
                <w:rtl/>
              </w:rPr>
              <w:t>זכויותיהם</w:t>
            </w:r>
            <w:r w:rsidRPr="00D879FF">
              <w:rPr>
                <w:rFonts w:ascii="Arial" w:hAnsi="Arial"/>
                <w:rtl/>
                <w:lang w:bidi="he"/>
              </w:rPr>
              <w:t xml:space="preserve"> </w:t>
            </w:r>
            <w:r w:rsidRPr="00D879FF">
              <w:rPr>
                <w:rFonts w:ascii="Arial" w:hAnsi="Arial" w:hint="cs"/>
                <w:rtl/>
              </w:rPr>
              <w:t>ובמידה</w:t>
            </w:r>
            <w:r w:rsidRPr="00D879FF">
              <w:rPr>
                <w:rFonts w:ascii="Arial" w:hAnsi="Arial"/>
                <w:rtl/>
                <w:lang w:bidi="he"/>
              </w:rPr>
              <w:t xml:space="preserve"> </w:t>
            </w:r>
            <w:r w:rsidRPr="00D879FF">
              <w:rPr>
                <w:rFonts w:ascii="Arial" w:hAnsi="Arial" w:hint="cs"/>
                <w:rtl/>
              </w:rPr>
              <w:t>ונותן</w:t>
            </w:r>
            <w:r w:rsidRPr="00D879FF">
              <w:rPr>
                <w:rFonts w:ascii="Arial" w:hAnsi="Arial"/>
                <w:rtl/>
                <w:lang w:bidi="he"/>
              </w:rPr>
              <w:t xml:space="preserve"> </w:t>
            </w:r>
            <w:r w:rsidRPr="00D879FF">
              <w:rPr>
                <w:rFonts w:ascii="Arial" w:hAnsi="Arial" w:hint="cs"/>
                <w:rtl/>
              </w:rPr>
              <w:t>השירותים</w:t>
            </w:r>
            <w:r w:rsidRPr="00D879FF">
              <w:rPr>
                <w:rFonts w:ascii="Arial" w:hAnsi="Arial"/>
                <w:rtl/>
                <w:lang w:bidi="he"/>
              </w:rPr>
              <w:t xml:space="preserve"> </w:t>
            </w:r>
            <w:r w:rsidRPr="00D879FF">
              <w:rPr>
                <w:rFonts w:ascii="Arial" w:hAnsi="Arial" w:hint="cs"/>
                <w:rtl/>
              </w:rPr>
              <w:t>לא</w:t>
            </w:r>
            <w:r w:rsidRPr="00D879FF">
              <w:rPr>
                <w:rFonts w:ascii="Arial" w:hAnsi="Arial"/>
                <w:rtl/>
                <w:lang w:bidi="he"/>
              </w:rPr>
              <w:t xml:space="preserve"> </w:t>
            </w:r>
            <w:r w:rsidRPr="00D879FF">
              <w:rPr>
                <w:rFonts w:ascii="Arial" w:hAnsi="Arial" w:hint="cs"/>
                <w:rtl/>
              </w:rPr>
              <w:t>עומד</w:t>
            </w:r>
            <w:r w:rsidRPr="00D879FF">
              <w:rPr>
                <w:rFonts w:ascii="Arial" w:hAnsi="Arial"/>
                <w:rtl/>
                <w:lang w:bidi="he"/>
              </w:rPr>
              <w:t xml:space="preserve"> </w:t>
            </w:r>
            <w:r w:rsidRPr="00D879FF">
              <w:rPr>
                <w:rFonts w:ascii="Arial" w:hAnsi="Arial" w:hint="cs"/>
                <w:rtl/>
              </w:rPr>
              <w:t>בנספח</w:t>
            </w:r>
            <w:r w:rsidRPr="00D879FF">
              <w:rPr>
                <w:rFonts w:ascii="Arial" w:hAnsi="Arial"/>
                <w:rtl/>
                <w:lang w:bidi="he"/>
              </w:rPr>
              <w:t xml:space="preserve"> </w:t>
            </w:r>
            <w:r w:rsidRPr="00D879FF">
              <w:rPr>
                <w:rFonts w:ascii="Arial" w:hAnsi="Arial" w:hint="cs"/>
                <w:rtl/>
              </w:rPr>
              <w:t>השירותים</w:t>
            </w:r>
            <w:r w:rsidRPr="00D879FF">
              <w:rPr>
                <w:rFonts w:ascii="Arial" w:hAnsi="Arial"/>
                <w:rtl/>
                <w:lang w:bidi="he"/>
              </w:rPr>
              <w:t xml:space="preserve">. </w:t>
            </w:r>
            <w:r w:rsidRPr="00D879FF">
              <w:rPr>
                <w:rFonts w:ascii="Arial" w:hAnsi="Arial" w:hint="cs"/>
                <w:rtl/>
              </w:rPr>
              <w:t>הקיזוז</w:t>
            </w:r>
            <w:r w:rsidRPr="00D879FF">
              <w:rPr>
                <w:rFonts w:ascii="Arial" w:hAnsi="Arial"/>
                <w:rtl/>
                <w:lang w:bidi="he"/>
              </w:rPr>
              <w:t xml:space="preserve"> </w:t>
            </w:r>
            <w:r w:rsidRPr="00D879FF">
              <w:rPr>
                <w:rFonts w:ascii="Arial" w:hAnsi="Arial" w:hint="cs"/>
                <w:rtl/>
              </w:rPr>
              <w:t>יהיה</w:t>
            </w:r>
            <w:r w:rsidRPr="00D879FF">
              <w:rPr>
                <w:rFonts w:ascii="Arial" w:hAnsi="Arial"/>
                <w:rtl/>
                <w:lang w:bidi="he"/>
              </w:rPr>
              <w:t xml:space="preserve"> </w:t>
            </w:r>
            <w:r w:rsidRPr="00D879FF">
              <w:rPr>
                <w:rFonts w:ascii="Arial" w:hAnsi="Arial" w:hint="cs"/>
                <w:rtl/>
              </w:rPr>
              <w:t>בהתאם</w:t>
            </w:r>
            <w:r w:rsidRPr="00D879FF">
              <w:rPr>
                <w:rFonts w:ascii="Arial" w:hAnsi="Arial"/>
                <w:rtl/>
                <w:lang w:bidi="he"/>
              </w:rPr>
              <w:t xml:space="preserve"> </w:t>
            </w:r>
            <w:r w:rsidRPr="00D879FF">
              <w:rPr>
                <w:rFonts w:ascii="Arial" w:hAnsi="Arial" w:hint="cs"/>
                <w:rtl/>
              </w:rPr>
              <w:t>לסכום</w:t>
            </w:r>
            <w:r w:rsidRPr="00D879FF">
              <w:rPr>
                <w:rFonts w:ascii="Arial" w:hAnsi="Arial"/>
                <w:rtl/>
                <w:lang w:bidi="he"/>
              </w:rPr>
              <w:t xml:space="preserve"> </w:t>
            </w:r>
            <w:r w:rsidRPr="00D879FF">
              <w:rPr>
                <w:rFonts w:ascii="Arial" w:hAnsi="Arial" w:hint="cs"/>
                <w:rtl/>
              </w:rPr>
              <w:t>ההפרה</w:t>
            </w:r>
            <w:r w:rsidRPr="00D879FF">
              <w:rPr>
                <w:rFonts w:ascii="Arial" w:hAnsi="Arial" w:hint="cs"/>
                <w:rtl/>
                <w:lang w:bidi="he"/>
              </w:rPr>
              <w:t>".</w:t>
            </w:r>
          </w:p>
        </w:tc>
        <w:tc>
          <w:tcPr>
            <w:tcW w:w="2942" w:type="dxa"/>
          </w:tcPr>
          <w:p w:rsidR="00AC0195" w:rsidRPr="00D879FF" w:rsidRDefault="00AC0195" w:rsidP="00C42416">
            <w:pPr>
              <w:rPr>
                <w:rFonts w:ascii="Arial" w:hAnsi="Arial"/>
                <w:rtl/>
                <w:lang w:bidi="he"/>
              </w:rPr>
            </w:pPr>
            <w:r w:rsidRPr="00D879FF">
              <w:rPr>
                <w:rFonts w:ascii="Arial" w:hAnsi="Arial" w:hint="cs"/>
                <w:rtl/>
              </w:rPr>
              <w:t>לא יחול שינוי בסעיף</w:t>
            </w:r>
            <w:r w:rsidRPr="00D879FF">
              <w:rPr>
                <w:rFonts w:ascii="Arial" w:hAnsi="Arial" w:hint="cs"/>
                <w:rtl/>
                <w:lang w:bidi="he"/>
              </w:rPr>
              <w:t>.</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p>
        </w:tc>
        <w:tc>
          <w:tcPr>
            <w:tcW w:w="853" w:type="dxa"/>
          </w:tcPr>
          <w:p w:rsidR="00AC0195" w:rsidRPr="00D879FF" w:rsidRDefault="00AC0195" w:rsidP="00C42416">
            <w:r w:rsidRPr="00D879FF">
              <w:rPr>
                <w:rFonts w:hint="cs"/>
                <w:rtl/>
              </w:rPr>
              <w:t>נספח יא'</w:t>
            </w:r>
          </w:p>
        </w:tc>
        <w:tc>
          <w:tcPr>
            <w:tcW w:w="993" w:type="dxa"/>
          </w:tcPr>
          <w:p w:rsidR="00AC0195" w:rsidRPr="00D879FF" w:rsidRDefault="00AC0195" w:rsidP="00C42416">
            <w:pPr>
              <w:jc w:val="center"/>
              <w:rPr>
                <w:rFonts w:ascii="Arial" w:hAnsi="Arial"/>
                <w:rtl/>
              </w:rPr>
            </w:pPr>
            <w:r w:rsidRPr="00D879FF">
              <w:rPr>
                <w:rFonts w:ascii="Arial" w:hAnsi="Arial" w:hint="cs"/>
                <w:rtl/>
              </w:rPr>
              <w:t>14.2</w:t>
            </w:r>
          </w:p>
        </w:tc>
        <w:tc>
          <w:tcPr>
            <w:tcW w:w="5563" w:type="dxa"/>
          </w:tcPr>
          <w:p w:rsidR="00AC0195" w:rsidRPr="00D879FF" w:rsidRDefault="00AC0195" w:rsidP="00C42416">
            <w:pPr>
              <w:rPr>
                <w:rFonts w:ascii="Arial" w:hAnsi="Arial"/>
                <w:rtl/>
                <w:lang w:bidi="he"/>
              </w:rPr>
            </w:pPr>
            <w:r w:rsidRPr="00D879FF">
              <w:rPr>
                <w:rFonts w:ascii="Arial" w:hAnsi="Arial" w:hint="cs"/>
                <w:rtl/>
              </w:rPr>
              <w:t>סעיף</w:t>
            </w:r>
            <w:r w:rsidRPr="00D879FF">
              <w:rPr>
                <w:rFonts w:ascii="Arial" w:hAnsi="Arial"/>
                <w:rtl/>
                <w:lang w:bidi="he"/>
              </w:rPr>
              <w:t xml:space="preserve"> </w:t>
            </w:r>
            <w:r w:rsidRPr="00D879FF">
              <w:rPr>
                <w:rFonts w:ascii="Arial" w:hAnsi="Arial" w:hint="cs"/>
                <w:rtl/>
              </w:rPr>
              <w:t>זה</w:t>
            </w:r>
            <w:r w:rsidRPr="00D879FF">
              <w:rPr>
                <w:rFonts w:ascii="Arial" w:hAnsi="Arial"/>
                <w:rtl/>
                <w:lang w:bidi="he"/>
              </w:rPr>
              <w:t xml:space="preserve"> </w:t>
            </w:r>
            <w:r w:rsidRPr="00D879FF">
              <w:rPr>
                <w:rFonts w:ascii="Arial" w:hAnsi="Arial" w:hint="cs"/>
                <w:rtl/>
              </w:rPr>
              <w:t>אינו</w:t>
            </w:r>
            <w:r w:rsidRPr="00D879FF">
              <w:rPr>
                <w:rFonts w:ascii="Arial" w:hAnsi="Arial"/>
                <w:rtl/>
                <w:lang w:bidi="he"/>
              </w:rPr>
              <w:t xml:space="preserve"> </w:t>
            </w:r>
            <w:r w:rsidRPr="00D879FF">
              <w:rPr>
                <w:rFonts w:ascii="Arial" w:hAnsi="Arial" w:hint="cs"/>
                <w:rtl/>
              </w:rPr>
              <w:t>מוסכם</w:t>
            </w:r>
            <w:r w:rsidRPr="00D879FF">
              <w:rPr>
                <w:rFonts w:ascii="Arial" w:hAnsi="Arial"/>
                <w:rtl/>
                <w:lang w:bidi="he"/>
              </w:rPr>
              <w:t xml:space="preserve">. </w:t>
            </w:r>
            <w:r w:rsidRPr="00D879FF">
              <w:rPr>
                <w:rFonts w:ascii="Arial" w:hAnsi="Arial" w:hint="cs"/>
                <w:rtl/>
              </w:rPr>
              <w:t>האחריות</w:t>
            </w:r>
            <w:r w:rsidRPr="00D879FF">
              <w:rPr>
                <w:rFonts w:ascii="Arial" w:hAnsi="Arial"/>
                <w:rtl/>
                <w:lang w:bidi="he"/>
              </w:rPr>
              <w:t xml:space="preserve"> </w:t>
            </w:r>
            <w:r w:rsidRPr="00D879FF">
              <w:rPr>
                <w:rFonts w:ascii="Arial" w:hAnsi="Arial" w:hint="cs"/>
                <w:rtl/>
              </w:rPr>
              <w:t>היא</w:t>
            </w:r>
            <w:r w:rsidRPr="00D879FF">
              <w:rPr>
                <w:rFonts w:ascii="Arial" w:hAnsi="Arial"/>
                <w:rtl/>
                <w:lang w:bidi="he"/>
              </w:rPr>
              <w:t xml:space="preserve"> </w:t>
            </w:r>
            <w:r w:rsidRPr="00D879FF">
              <w:rPr>
                <w:rFonts w:ascii="Arial" w:hAnsi="Arial" w:hint="cs"/>
                <w:rtl/>
              </w:rPr>
              <w:t>על</w:t>
            </w:r>
            <w:r w:rsidRPr="00D879FF">
              <w:rPr>
                <w:rFonts w:ascii="Arial" w:hAnsi="Arial"/>
                <w:rtl/>
                <w:lang w:bidi="he"/>
              </w:rPr>
              <w:t xml:space="preserve"> </w:t>
            </w:r>
            <w:r w:rsidRPr="00D879FF">
              <w:rPr>
                <w:rFonts w:ascii="Arial" w:hAnsi="Arial" w:hint="cs"/>
                <w:rtl/>
              </w:rPr>
              <w:t>פי</w:t>
            </w:r>
            <w:r w:rsidRPr="00D879FF">
              <w:rPr>
                <w:rFonts w:ascii="Arial" w:hAnsi="Arial"/>
                <w:rtl/>
                <w:lang w:bidi="he"/>
              </w:rPr>
              <w:t xml:space="preserve"> </w:t>
            </w:r>
            <w:r w:rsidRPr="00D879FF">
              <w:rPr>
                <w:rFonts w:ascii="Arial" w:hAnsi="Arial" w:hint="cs"/>
                <w:rtl/>
              </w:rPr>
              <w:t>דין</w:t>
            </w:r>
            <w:r w:rsidRPr="00D879FF">
              <w:rPr>
                <w:rFonts w:ascii="Arial" w:hAnsi="Arial"/>
                <w:rtl/>
                <w:lang w:bidi="he"/>
              </w:rPr>
              <w:t xml:space="preserve">. </w:t>
            </w:r>
            <w:r w:rsidRPr="00D879FF">
              <w:rPr>
                <w:rFonts w:ascii="Arial" w:hAnsi="Arial" w:hint="cs"/>
                <w:rtl/>
              </w:rPr>
              <w:t>נותן</w:t>
            </w:r>
            <w:r w:rsidRPr="00D879FF">
              <w:rPr>
                <w:rFonts w:ascii="Arial" w:hAnsi="Arial"/>
                <w:rtl/>
                <w:lang w:bidi="he"/>
              </w:rPr>
              <w:t xml:space="preserve"> </w:t>
            </w:r>
            <w:r w:rsidRPr="00D879FF">
              <w:rPr>
                <w:rFonts w:ascii="Arial" w:hAnsi="Arial" w:hint="cs"/>
                <w:rtl/>
              </w:rPr>
              <w:t>השירותים</w:t>
            </w:r>
            <w:r w:rsidRPr="00D879FF">
              <w:rPr>
                <w:rFonts w:ascii="Arial" w:hAnsi="Arial"/>
                <w:rtl/>
                <w:lang w:bidi="he"/>
              </w:rPr>
              <w:t xml:space="preserve"> </w:t>
            </w:r>
            <w:r w:rsidRPr="00D879FF">
              <w:rPr>
                <w:rFonts w:ascii="Arial" w:hAnsi="Arial" w:hint="cs"/>
                <w:rtl/>
              </w:rPr>
              <w:t>לא</w:t>
            </w:r>
            <w:r w:rsidRPr="00D879FF">
              <w:rPr>
                <w:rFonts w:ascii="Arial" w:hAnsi="Arial"/>
                <w:rtl/>
                <w:lang w:bidi="he"/>
              </w:rPr>
              <w:t xml:space="preserve"> </w:t>
            </w:r>
            <w:r w:rsidRPr="00D879FF">
              <w:rPr>
                <w:rFonts w:ascii="Arial" w:hAnsi="Arial" w:hint="cs"/>
                <w:rtl/>
              </w:rPr>
              <w:t>פוטר</w:t>
            </w:r>
            <w:r w:rsidRPr="00D879FF">
              <w:rPr>
                <w:rFonts w:ascii="Arial" w:hAnsi="Arial"/>
                <w:rtl/>
                <w:lang w:bidi="he"/>
              </w:rPr>
              <w:t xml:space="preserve"> </w:t>
            </w:r>
            <w:r w:rsidRPr="00D879FF">
              <w:rPr>
                <w:rFonts w:ascii="Arial" w:hAnsi="Arial" w:hint="cs"/>
                <w:rtl/>
              </w:rPr>
              <w:t>את</w:t>
            </w:r>
            <w:r w:rsidRPr="00D879FF">
              <w:rPr>
                <w:rFonts w:ascii="Arial" w:hAnsi="Arial"/>
                <w:rtl/>
                <w:lang w:bidi="he"/>
              </w:rPr>
              <w:t xml:space="preserve"> </w:t>
            </w:r>
            <w:r w:rsidRPr="00D879FF">
              <w:rPr>
                <w:rFonts w:ascii="Arial" w:hAnsi="Arial" w:hint="cs"/>
                <w:rtl/>
              </w:rPr>
              <w:t>המשרד</w:t>
            </w:r>
            <w:r w:rsidRPr="00D879FF">
              <w:rPr>
                <w:rFonts w:ascii="Arial" w:hAnsi="Arial"/>
                <w:rtl/>
                <w:lang w:bidi="he"/>
              </w:rPr>
              <w:t xml:space="preserve"> </w:t>
            </w:r>
            <w:r w:rsidRPr="00D879FF">
              <w:rPr>
                <w:rFonts w:ascii="Arial" w:hAnsi="Arial" w:hint="cs"/>
                <w:rtl/>
              </w:rPr>
              <w:t>במידה</w:t>
            </w:r>
            <w:r w:rsidRPr="00D879FF">
              <w:rPr>
                <w:rFonts w:ascii="Arial" w:hAnsi="Arial"/>
                <w:rtl/>
                <w:lang w:bidi="he"/>
              </w:rPr>
              <w:t xml:space="preserve"> </w:t>
            </w:r>
            <w:r w:rsidRPr="00D879FF">
              <w:rPr>
                <w:rFonts w:ascii="Arial" w:hAnsi="Arial" w:hint="cs"/>
                <w:rtl/>
              </w:rPr>
              <w:t>וזה</w:t>
            </w:r>
            <w:r w:rsidRPr="00D879FF">
              <w:rPr>
                <w:rFonts w:ascii="Arial" w:hAnsi="Arial"/>
                <w:rtl/>
                <w:lang w:bidi="he"/>
              </w:rPr>
              <w:t xml:space="preserve"> </w:t>
            </w:r>
            <w:r w:rsidRPr="00D879FF">
              <w:rPr>
                <w:rFonts w:ascii="Arial" w:hAnsi="Arial" w:hint="cs"/>
                <w:rtl/>
              </w:rPr>
              <w:t>אחראי</w:t>
            </w:r>
            <w:r w:rsidRPr="00D879FF">
              <w:rPr>
                <w:rFonts w:ascii="Arial" w:hAnsi="Arial"/>
                <w:rtl/>
                <w:lang w:bidi="he"/>
              </w:rPr>
              <w:t xml:space="preserve"> </w:t>
            </w:r>
            <w:r w:rsidRPr="00D879FF">
              <w:rPr>
                <w:rFonts w:ascii="Arial" w:hAnsi="Arial" w:hint="cs"/>
                <w:rtl/>
              </w:rPr>
              <w:t>לנזק</w:t>
            </w:r>
            <w:r w:rsidRPr="00D879FF">
              <w:rPr>
                <w:rFonts w:ascii="Arial" w:hAnsi="Arial"/>
                <w:rtl/>
                <w:lang w:bidi="he"/>
              </w:rPr>
              <w:t>.</w:t>
            </w:r>
          </w:p>
        </w:tc>
        <w:tc>
          <w:tcPr>
            <w:tcW w:w="2942" w:type="dxa"/>
          </w:tcPr>
          <w:p w:rsidR="00AC0195" w:rsidRPr="00D879FF" w:rsidRDefault="00AC0195" w:rsidP="00C42416">
            <w:pPr>
              <w:rPr>
                <w:rFonts w:ascii="Arial" w:hAnsi="Arial"/>
                <w:rtl/>
                <w:lang w:bidi="he"/>
              </w:rPr>
            </w:pPr>
            <w:r w:rsidRPr="00D879FF">
              <w:rPr>
                <w:rFonts w:ascii="Arial" w:hAnsi="Arial" w:hint="cs"/>
                <w:rtl/>
              </w:rPr>
              <w:t>לא יחול שינוי בסעיף</w:t>
            </w:r>
            <w:r w:rsidRPr="00D879FF">
              <w:rPr>
                <w:rFonts w:ascii="Arial" w:hAnsi="Arial" w:hint="cs"/>
                <w:rtl/>
                <w:lang w:bidi="he"/>
              </w:rPr>
              <w:t>.</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p>
        </w:tc>
        <w:tc>
          <w:tcPr>
            <w:tcW w:w="853" w:type="dxa"/>
          </w:tcPr>
          <w:p w:rsidR="00AC0195" w:rsidRPr="00D879FF" w:rsidRDefault="00AC0195" w:rsidP="00C42416">
            <w:r w:rsidRPr="00D879FF">
              <w:rPr>
                <w:rFonts w:hint="cs"/>
                <w:rtl/>
              </w:rPr>
              <w:t>נספח יא'</w:t>
            </w:r>
          </w:p>
        </w:tc>
        <w:tc>
          <w:tcPr>
            <w:tcW w:w="993" w:type="dxa"/>
          </w:tcPr>
          <w:p w:rsidR="00AC0195" w:rsidRPr="00D879FF" w:rsidRDefault="00AC0195" w:rsidP="00C42416">
            <w:pPr>
              <w:jc w:val="center"/>
              <w:rPr>
                <w:rFonts w:ascii="Arial" w:hAnsi="Arial"/>
                <w:rtl/>
              </w:rPr>
            </w:pPr>
            <w:r w:rsidRPr="00D879FF">
              <w:rPr>
                <w:rFonts w:ascii="Arial" w:hAnsi="Arial" w:hint="cs"/>
                <w:rtl/>
              </w:rPr>
              <w:t>14.3</w:t>
            </w:r>
          </w:p>
        </w:tc>
        <w:tc>
          <w:tcPr>
            <w:tcW w:w="5563" w:type="dxa"/>
          </w:tcPr>
          <w:p w:rsidR="00AC0195" w:rsidRPr="00D879FF" w:rsidRDefault="00AC0195" w:rsidP="00C42416">
            <w:pPr>
              <w:rPr>
                <w:rFonts w:ascii="Arial" w:hAnsi="Arial"/>
                <w:rtl/>
                <w:lang w:bidi="he"/>
              </w:rPr>
            </w:pPr>
            <w:r w:rsidRPr="00D879FF">
              <w:rPr>
                <w:rFonts w:ascii="Arial" w:hAnsi="Arial" w:hint="cs"/>
                <w:rtl/>
              </w:rPr>
              <w:t xml:space="preserve">מבוקש בסוף הסעיף להוסיף את המילים הבאות </w:t>
            </w:r>
            <w:r w:rsidRPr="00D879FF">
              <w:rPr>
                <w:rFonts w:ascii="Arial" w:hAnsi="Arial" w:hint="cs"/>
                <w:rtl/>
                <w:lang w:bidi="he"/>
              </w:rPr>
              <w:t>"</w:t>
            </w:r>
            <w:r w:rsidRPr="00D879FF">
              <w:rPr>
                <w:rFonts w:ascii="Arial" w:hAnsi="Arial" w:hint="cs"/>
                <w:rtl/>
              </w:rPr>
              <w:t>בכפוף</w:t>
            </w:r>
            <w:r w:rsidRPr="00D879FF">
              <w:rPr>
                <w:rFonts w:ascii="Arial" w:hAnsi="Arial"/>
                <w:rtl/>
                <w:lang w:bidi="he"/>
              </w:rPr>
              <w:t xml:space="preserve"> </w:t>
            </w:r>
            <w:r w:rsidRPr="00D879FF">
              <w:rPr>
                <w:rFonts w:ascii="Arial" w:hAnsi="Arial" w:hint="cs"/>
                <w:rtl/>
              </w:rPr>
              <w:t>לכך</w:t>
            </w:r>
            <w:r w:rsidRPr="00D879FF">
              <w:rPr>
                <w:rFonts w:ascii="Arial" w:hAnsi="Arial"/>
                <w:rtl/>
                <w:lang w:bidi="he"/>
              </w:rPr>
              <w:t xml:space="preserve"> </w:t>
            </w:r>
            <w:r w:rsidRPr="00D879FF">
              <w:rPr>
                <w:rFonts w:ascii="Arial" w:hAnsi="Arial" w:hint="cs"/>
                <w:rtl/>
              </w:rPr>
              <w:t>שנותן</w:t>
            </w:r>
            <w:r w:rsidRPr="00D879FF">
              <w:rPr>
                <w:rFonts w:ascii="Arial" w:hAnsi="Arial"/>
                <w:rtl/>
                <w:lang w:bidi="he"/>
              </w:rPr>
              <w:t xml:space="preserve"> </w:t>
            </w:r>
            <w:r w:rsidRPr="00D879FF">
              <w:rPr>
                <w:rFonts w:ascii="Arial" w:hAnsi="Arial" w:hint="cs"/>
                <w:rtl/>
              </w:rPr>
              <w:t>השירותים</w:t>
            </w:r>
            <w:r w:rsidRPr="00D879FF">
              <w:rPr>
                <w:rFonts w:ascii="Arial" w:hAnsi="Arial"/>
                <w:rtl/>
                <w:lang w:bidi="he"/>
              </w:rPr>
              <w:t xml:space="preserve"> </w:t>
            </w:r>
            <w:r w:rsidRPr="00D879FF">
              <w:rPr>
                <w:rFonts w:ascii="Arial" w:hAnsi="Arial" w:hint="cs"/>
                <w:rtl/>
              </w:rPr>
              <w:t>יאשר</w:t>
            </w:r>
            <w:r w:rsidRPr="00D879FF">
              <w:rPr>
                <w:rFonts w:ascii="Arial" w:hAnsi="Arial"/>
                <w:rtl/>
                <w:lang w:bidi="he"/>
              </w:rPr>
              <w:t xml:space="preserve"> </w:t>
            </w:r>
            <w:r w:rsidRPr="00D879FF">
              <w:rPr>
                <w:rFonts w:ascii="Arial" w:hAnsi="Arial" w:hint="cs"/>
                <w:rtl/>
              </w:rPr>
              <w:t>את</w:t>
            </w:r>
            <w:r w:rsidRPr="00D879FF">
              <w:rPr>
                <w:rFonts w:ascii="Arial" w:hAnsi="Arial"/>
                <w:rtl/>
                <w:lang w:bidi="he"/>
              </w:rPr>
              <w:t xml:space="preserve"> </w:t>
            </w:r>
            <w:r w:rsidRPr="00D879FF">
              <w:rPr>
                <w:rFonts w:ascii="Arial" w:hAnsi="Arial" w:hint="cs"/>
                <w:rtl/>
              </w:rPr>
              <w:t>הפשרה</w:t>
            </w:r>
            <w:r w:rsidRPr="00D879FF">
              <w:rPr>
                <w:rFonts w:ascii="Arial" w:hAnsi="Arial"/>
                <w:rtl/>
                <w:lang w:bidi="he"/>
              </w:rPr>
              <w:t xml:space="preserve"> </w:t>
            </w:r>
            <w:r w:rsidRPr="00D879FF">
              <w:rPr>
                <w:rFonts w:ascii="Arial" w:hAnsi="Arial" w:hint="cs"/>
                <w:rtl/>
              </w:rPr>
              <w:t>מראש</w:t>
            </w:r>
            <w:r w:rsidRPr="00D879FF">
              <w:rPr>
                <w:rFonts w:ascii="Arial" w:hAnsi="Arial"/>
                <w:rtl/>
                <w:lang w:bidi="he"/>
              </w:rPr>
              <w:t xml:space="preserve"> </w:t>
            </w:r>
            <w:r w:rsidRPr="00D879FF">
              <w:rPr>
                <w:rFonts w:ascii="Arial" w:hAnsi="Arial" w:hint="cs"/>
                <w:rtl/>
              </w:rPr>
              <w:t>ובכתב</w:t>
            </w:r>
            <w:r w:rsidRPr="00D879FF">
              <w:rPr>
                <w:rFonts w:ascii="Arial" w:hAnsi="Arial" w:hint="cs"/>
                <w:rtl/>
                <w:lang w:bidi="he"/>
              </w:rPr>
              <w:t>".</w:t>
            </w:r>
          </w:p>
        </w:tc>
        <w:tc>
          <w:tcPr>
            <w:tcW w:w="2942" w:type="dxa"/>
          </w:tcPr>
          <w:p w:rsidR="00AC0195" w:rsidRPr="00D879FF" w:rsidRDefault="00AC0195" w:rsidP="00C42416">
            <w:pPr>
              <w:rPr>
                <w:rFonts w:ascii="Arial" w:hAnsi="Arial"/>
                <w:rtl/>
                <w:lang w:bidi="he"/>
              </w:rPr>
            </w:pPr>
            <w:r w:rsidRPr="00D879FF">
              <w:rPr>
                <w:rFonts w:ascii="Arial" w:hAnsi="Arial" w:hint="cs"/>
                <w:rtl/>
              </w:rPr>
              <w:t>לא יחול שינוי בסעיף</w:t>
            </w:r>
            <w:r w:rsidRPr="00D879FF">
              <w:rPr>
                <w:rFonts w:ascii="Arial" w:hAnsi="Arial" w:hint="cs"/>
                <w:rtl/>
                <w:lang w:bidi="he"/>
              </w:rPr>
              <w:t>.</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p>
        </w:tc>
        <w:tc>
          <w:tcPr>
            <w:tcW w:w="853" w:type="dxa"/>
          </w:tcPr>
          <w:p w:rsidR="00AC0195" w:rsidRPr="00D879FF" w:rsidRDefault="00AC0195" w:rsidP="00C42416">
            <w:pPr>
              <w:rPr>
                <w:rtl/>
              </w:rPr>
            </w:pPr>
            <w:r w:rsidRPr="00D879FF">
              <w:rPr>
                <w:rFonts w:hint="cs"/>
                <w:rtl/>
              </w:rPr>
              <w:t>נספח 6 להסכם</w:t>
            </w:r>
          </w:p>
        </w:tc>
        <w:tc>
          <w:tcPr>
            <w:tcW w:w="993" w:type="dxa"/>
          </w:tcPr>
          <w:p w:rsidR="00AC0195" w:rsidRPr="00D879FF" w:rsidRDefault="00AC0195" w:rsidP="00C42416">
            <w:pPr>
              <w:jc w:val="center"/>
              <w:rPr>
                <w:rFonts w:ascii="Arial" w:hAnsi="Arial"/>
                <w:rtl/>
              </w:rPr>
            </w:pPr>
            <w:r w:rsidRPr="00D879FF">
              <w:rPr>
                <w:rFonts w:ascii="Arial" w:hAnsi="Arial" w:hint="cs"/>
                <w:rtl/>
              </w:rPr>
              <w:t>כללי - ע"מ 70</w:t>
            </w:r>
          </w:p>
        </w:tc>
        <w:tc>
          <w:tcPr>
            <w:tcW w:w="5563" w:type="dxa"/>
          </w:tcPr>
          <w:p w:rsidR="00AC0195" w:rsidRPr="00D879FF" w:rsidRDefault="00AC0195" w:rsidP="00C42416">
            <w:pPr>
              <w:rPr>
                <w:rFonts w:ascii="Arial" w:hAnsi="Arial"/>
                <w:rtl/>
                <w:lang w:bidi="he"/>
              </w:rPr>
            </w:pPr>
            <w:r w:rsidRPr="00D879FF">
              <w:rPr>
                <w:rFonts w:ascii="Arial" w:hAnsi="Arial" w:hint="cs"/>
                <w:rtl/>
                <w:lang w:bidi="he"/>
              </w:rPr>
              <w:t xml:space="preserve">1. </w:t>
            </w:r>
            <w:r w:rsidRPr="00D879FF">
              <w:rPr>
                <w:rFonts w:ascii="Arial" w:hAnsi="Arial" w:hint="cs"/>
                <w:rtl/>
              </w:rPr>
              <w:t xml:space="preserve">מבוקש בשורה השלישית בהתחלה למחוק את המילה </w:t>
            </w:r>
            <w:r w:rsidRPr="00D879FF">
              <w:rPr>
                <w:rFonts w:ascii="Arial" w:hAnsi="Arial" w:hint="cs"/>
                <w:rtl/>
                <w:lang w:bidi="he"/>
              </w:rPr>
              <w:t>"</w:t>
            </w:r>
            <w:r w:rsidRPr="00D879FF">
              <w:rPr>
                <w:rFonts w:ascii="Arial" w:hAnsi="Arial" w:hint="cs"/>
                <w:rtl/>
              </w:rPr>
              <w:t>הדברה</w:t>
            </w:r>
            <w:r w:rsidRPr="00D879FF">
              <w:rPr>
                <w:rFonts w:ascii="Arial" w:hAnsi="Arial" w:hint="cs"/>
                <w:rtl/>
                <w:lang w:bidi="he"/>
              </w:rPr>
              <w:t>".</w:t>
            </w:r>
          </w:p>
          <w:p w:rsidR="00AC0195" w:rsidRPr="00D879FF" w:rsidRDefault="00AC0195" w:rsidP="00C42416">
            <w:pPr>
              <w:rPr>
                <w:rFonts w:ascii="Arial" w:hAnsi="Arial"/>
                <w:rtl/>
                <w:lang w:bidi="he"/>
              </w:rPr>
            </w:pPr>
            <w:r w:rsidRPr="00D879FF">
              <w:rPr>
                <w:rFonts w:ascii="Arial" w:hAnsi="Arial" w:hint="cs"/>
                <w:rtl/>
                <w:lang w:bidi="he"/>
              </w:rPr>
              <w:t xml:space="preserve">2. </w:t>
            </w:r>
            <w:r w:rsidRPr="00D879FF">
              <w:rPr>
                <w:rFonts w:ascii="Arial" w:hAnsi="Arial" w:hint="cs"/>
                <w:rtl/>
              </w:rPr>
              <w:t xml:space="preserve">בשורה הרביעית בהתחלה מבוקש למחוק את המילה </w:t>
            </w:r>
            <w:r w:rsidRPr="00D879FF">
              <w:rPr>
                <w:rFonts w:ascii="Arial" w:hAnsi="Arial" w:hint="cs"/>
                <w:rtl/>
                <w:lang w:bidi="he"/>
              </w:rPr>
              <w:t>"</w:t>
            </w:r>
            <w:r w:rsidRPr="00D879FF">
              <w:rPr>
                <w:rFonts w:ascii="Arial" w:hAnsi="Arial" w:hint="cs"/>
                <w:rtl/>
              </w:rPr>
              <w:t>בהתאם</w:t>
            </w:r>
            <w:r w:rsidRPr="00D879FF">
              <w:rPr>
                <w:rFonts w:ascii="Arial" w:hAnsi="Arial" w:hint="cs"/>
                <w:rtl/>
                <w:lang w:bidi="he"/>
              </w:rPr>
              <w:t xml:space="preserve">" </w:t>
            </w:r>
            <w:r w:rsidRPr="00D879FF">
              <w:rPr>
                <w:rFonts w:ascii="Arial" w:hAnsi="Arial" w:hint="cs"/>
                <w:rtl/>
              </w:rPr>
              <w:t xml:space="preserve">ובמקום לרשום </w:t>
            </w:r>
            <w:r w:rsidRPr="00D879FF">
              <w:rPr>
                <w:rFonts w:ascii="Arial" w:hAnsi="Arial" w:hint="cs"/>
                <w:rtl/>
                <w:lang w:bidi="he"/>
              </w:rPr>
              <w:t>"</w:t>
            </w:r>
            <w:r w:rsidRPr="00D879FF">
              <w:rPr>
                <w:rFonts w:ascii="Arial" w:hAnsi="Arial" w:hint="cs"/>
                <w:rtl/>
              </w:rPr>
              <w:t>בקשר עם</w:t>
            </w:r>
            <w:r w:rsidRPr="00D879FF">
              <w:rPr>
                <w:rFonts w:ascii="Arial" w:hAnsi="Arial" w:hint="cs"/>
                <w:rtl/>
                <w:lang w:bidi="he"/>
              </w:rPr>
              <w:t>".</w:t>
            </w:r>
          </w:p>
          <w:p w:rsidR="00AC0195" w:rsidRPr="00D879FF" w:rsidRDefault="00AC0195" w:rsidP="00C42416">
            <w:pPr>
              <w:rPr>
                <w:rFonts w:ascii="Arial" w:hAnsi="Arial"/>
                <w:rtl/>
                <w:lang w:bidi="he"/>
              </w:rPr>
            </w:pPr>
            <w:r w:rsidRPr="00D879FF">
              <w:rPr>
                <w:rFonts w:ascii="Arial" w:hAnsi="Arial" w:hint="cs"/>
                <w:rtl/>
                <w:lang w:bidi="he"/>
              </w:rPr>
              <w:t xml:space="preserve">3. </w:t>
            </w:r>
            <w:r w:rsidRPr="00D879FF">
              <w:rPr>
                <w:rFonts w:ascii="Arial" w:hAnsi="Arial" w:hint="cs"/>
                <w:rtl/>
              </w:rPr>
              <w:t xml:space="preserve">מבוקש בשורה השישית בהתחלה למחוק את המילה </w:t>
            </w:r>
            <w:r w:rsidRPr="00D879FF">
              <w:rPr>
                <w:rFonts w:ascii="Arial" w:hAnsi="Arial" w:hint="cs"/>
                <w:rtl/>
                <w:lang w:bidi="he"/>
              </w:rPr>
              <w:t>"</w:t>
            </w:r>
            <w:r w:rsidRPr="00D879FF">
              <w:rPr>
                <w:rFonts w:ascii="Arial" w:hAnsi="Arial" w:hint="cs"/>
                <w:rtl/>
              </w:rPr>
              <w:t>המעסיקים</w:t>
            </w:r>
            <w:r w:rsidRPr="00D879FF">
              <w:rPr>
                <w:rFonts w:ascii="Arial" w:hAnsi="Arial" w:hint="cs"/>
                <w:rtl/>
                <w:lang w:bidi="he"/>
              </w:rPr>
              <w:t xml:space="preserve">" </w:t>
            </w:r>
            <w:r w:rsidRPr="00D879FF">
              <w:rPr>
                <w:rFonts w:ascii="Arial" w:hAnsi="Arial" w:hint="cs"/>
                <w:rtl/>
              </w:rPr>
              <w:t xml:space="preserve">ובמקום לרשום </w:t>
            </w:r>
            <w:r w:rsidRPr="00D879FF">
              <w:rPr>
                <w:rFonts w:ascii="Arial" w:hAnsi="Arial" w:hint="cs"/>
                <w:rtl/>
                <w:lang w:bidi="he"/>
              </w:rPr>
              <w:t>"</w:t>
            </w:r>
            <w:r w:rsidRPr="00D879FF">
              <w:rPr>
                <w:rFonts w:ascii="Arial" w:hAnsi="Arial" w:hint="cs"/>
                <w:rtl/>
              </w:rPr>
              <w:t>מעבידים</w:t>
            </w:r>
            <w:r w:rsidRPr="00D879FF">
              <w:rPr>
                <w:rFonts w:ascii="Arial" w:hAnsi="Arial" w:hint="cs"/>
                <w:rtl/>
                <w:lang w:bidi="he"/>
              </w:rPr>
              <w:t>".</w:t>
            </w:r>
          </w:p>
          <w:p w:rsidR="00AC0195" w:rsidRPr="00D879FF" w:rsidRDefault="00AC0195" w:rsidP="00C42416">
            <w:pPr>
              <w:rPr>
                <w:rFonts w:ascii="Arial" w:hAnsi="Arial"/>
                <w:rtl/>
                <w:lang w:bidi="he"/>
              </w:rPr>
            </w:pPr>
            <w:r w:rsidRPr="00D879FF">
              <w:rPr>
                <w:rFonts w:ascii="Arial" w:hAnsi="Arial" w:hint="cs"/>
                <w:rtl/>
                <w:lang w:bidi="he"/>
              </w:rPr>
              <w:t xml:space="preserve">4. </w:t>
            </w:r>
            <w:r w:rsidRPr="00D879FF">
              <w:rPr>
                <w:rFonts w:ascii="Arial" w:hAnsi="Arial" w:hint="cs"/>
                <w:rtl/>
              </w:rPr>
              <w:t xml:space="preserve">מבוקש בשורה השמינית בהתחלה </w:t>
            </w:r>
            <w:r w:rsidRPr="00D879FF">
              <w:rPr>
                <w:rFonts w:ascii="Arial" w:hAnsi="Arial" w:hint="cs"/>
                <w:rtl/>
                <w:lang w:bidi="he"/>
              </w:rPr>
              <w:t>(</w:t>
            </w:r>
            <w:r w:rsidRPr="00D879FF">
              <w:rPr>
                <w:rFonts w:ascii="Arial" w:hAnsi="Arial" w:hint="cs"/>
                <w:rtl/>
              </w:rPr>
              <w:t xml:space="preserve">סעיף </w:t>
            </w:r>
            <w:r w:rsidRPr="00D879FF">
              <w:rPr>
                <w:rFonts w:ascii="Arial" w:hAnsi="Arial" w:hint="cs"/>
                <w:rtl/>
                <w:lang w:bidi="he"/>
              </w:rPr>
              <w:t xml:space="preserve">2) </w:t>
            </w:r>
            <w:r w:rsidRPr="00D879FF">
              <w:rPr>
                <w:rFonts w:ascii="Arial" w:hAnsi="Arial" w:hint="cs"/>
                <w:rtl/>
              </w:rPr>
              <w:t xml:space="preserve">למחוק את המילים </w:t>
            </w:r>
            <w:r w:rsidRPr="00D879FF">
              <w:rPr>
                <w:rFonts w:ascii="Arial" w:hAnsi="Arial" w:hint="cs"/>
                <w:rtl/>
                <w:lang w:bidi="he"/>
              </w:rPr>
              <w:t>"</w:t>
            </w:r>
            <w:r w:rsidRPr="00D879FF">
              <w:rPr>
                <w:rFonts w:ascii="Arial" w:hAnsi="Arial" w:hint="cs"/>
                <w:rtl/>
              </w:rPr>
              <w:t>לא יפחתו מסך</w:t>
            </w:r>
            <w:r w:rsidRPr="00D879FF">
              <w:rPr>
                <w:rFonts w:ascii="Arial" w:hAnsi="Arial" w:hint="cs"/>
                <w:rtl/>
                <w:lang w:bidi="he"/>
              </w:rPr>
              <w:t xml:space="preserve">" </w:t>
            </w:r>
            <w:r w:rsidRPr="00D879FF">
              <w:rPr>
                <w:rFonts w:ascii="Arial" w:hAnsi="Arial" w:hint="cs"/>
                <w:rtl/>
              </w:rPr>
              <w:t xml:space="preserve">ולרשום </w:t>
            </w:r>
            <w:r w:rsidRPr="00D879FF">
              <w:rPr>
                <w:rFonts w:ascii="Arial" w:hAnsi="Arial" w:hint="cs"/>
                <w:rtl/>
                <w:lang w:bidi="he"/>
              </w:rPr>
              <w:t>"</w:t>
            </w:r>
            <w:r w:rsidRPr="00D879FF">
              <w:rPr>
                <w:rFonts w:ascii="Arial" w:hAnsi="Arial" w:hint="cs"/>
                <w:rtl/>
              </w:rPr>
              <w:t>של</w:t>
            </w:r>
            <w:r w:rsidRPr="00D879FF">
              <w:rPr>
                <w:rFonts w:ascii="Arial" w:hAnsi="Arial" w:hint="cs"/>
                <w:rtl/>
                <w:lang w:bidi="he"/>
              </w:rPr>
              <w:t>".</w:t>
            </w:r>
          </w:p>
          <w:p w:rsidR="00AC0195" w:rsidRPr="00D879FF" w:rsidRDefault="00AC0195" w:rsidP="00C42416">
            <w:pPr>
              <w:rPr>
                <w:rFonts w:ascii="Arial" w:hAnsi="Arial"/>
                <w:rtl/>
                <w:lang w:bidi="he"/>
              </w:rPr>
            </w:pPr>
            <w:r w:rsidRPr="00D879FF">
              <w:rPr>
                <w:rFonts w:ascii="Arial" w:hAnsi="Arial" w:hint="cs"/>
                <w:rtl/>
                <w:lang w:bidi="he"/>
              </w:rPr>
              <w:t xml:space="preserve">5. </w:t>
            </w:r>
            <w:r w:rsidRPr="00D879FF">
              <w:rPr>
                <w:rFonts w:ascii="Arial" w:hAnsi="Arial" w:hint="cs"/>
                <w:rtl/>
              </w:rPr>
              <w:t xml:space="preserve">מבוקש בשורה העשירית בסוף </w:t>
            </w:r>
            <w:r w:rsidRPr="00D879FF">
              <w:rPr>
                <w:rFonts w:ascii="Arial" w:hAnsi="Arial" w:hint="cs"/>
                <w:rtl/>
                <w:lang w:bidi="he"/>
              </w:rPr>
              <w:t>(</w:t>
            </w:r>
            <w:r w:rsidRPr="00D879FF">
              <w:rPr>
                <w:rFonts w:ascii="Arial" w:hAnsi="Arial" w:hint="cs"/>
                <w:rtl/>
              </w:rPr>
              <w:t xml:space="preserve">סעיף </w:t>
            </w:r>
            <w:r w:rsidRPr="00D879FF">
              <w:rPr>
                <w:rFonts w:ascii="Arial" w:hAnsi="Arial" w:hint="cs"/>
                <w:rtl/>
                <w:lang w:bidi="he"/>
              </w:rPr>
              <w:t xml:space="preserve">3) </w:t>
            </w:r>
            <w:r w:rsidRPr="00D879FF">
              <w:rPr>
                <w:rFonts w:ascii="Arial" w:hAnsi="Arial" w:hint="cs"/>
                <w:rtl/>
              </w:rPr>
              <w:t xml:space="preserve">למחוק את המילה </w:t>
            </w:r>
            <w:r w:rsidRPr="00D879FF">
              <w:rPr>
                <w:rFonts w:ascii="Arial" w:hAnsi="Arial" w:hint="cs"/>
                <w:rtl/>
                <w:lang w:bidi="he"/>
              </w:rPr>
              <w:t>"</w:t>
            </w:r>
            <w:r w:rsidRPr="00D879FF">
              <w:rPr>
                <w:rFonts w:ascii="Arial" w:hAnsi="Arial" w:hint="cs"/>
                <w:rtl/>
              </w:rPr>
              <w:t>כמעסיקם</w:t>
            </w:r>
            <w:r w:rsidRPr="00D879FF">
              <w:rPr>
                <w:rFonts w:ascii="Arial" w:hAnsi="Arial" w:hint="cs"/>
                <w:rtl/>
                <w:lang w:bidi="he"/>
              </w:rPr>
              <w:t xml:space="preserve">" </w:t>
            </w:r>
            <w:r w:rsidRPr="00D879FF">
              <w:rPr>
                <w:rFonts w:ascii="Arial" w:hAnsi="Arial" w:hint="cs"/>
                <w:rtl/>
              </w:rPr>
              <w:t xml:space="preserve">ולרשום במקום </w:t>
            </w:r>
            <w:r w:rsidRPr="00D879FF">
              <w:rPr>
                <w:rFonts w:ascii="Arial" w:hAnsi="Arial" w:hint="cs"/>
                <w:rtl/>
                <w:lang w:bidi="he"/>
              </w:rPr>
              <w:t>"</w:t>
            </w:r>
            <w:r w:rsidRPr="00D879FF">
              <w:rPr>
                <w:rFonts w:ascii="Arial" w:hAnsi="Arial" w:hint="cs"/>
                <w:rtl/>
              </w:rPr>
              <w:t>מעבידם</w:t>
            </w:r>
            <w:r w:rsidRPr="00D879FF">
              <w:rPr>
                <w:rFonts w:ascii="Arial" w:hAnsi="Arial" w:hint="cs"/>
                <w:rtl/>
                <w:lang w:bidi="he"/>
              </w:rPr>
              <w:t>".</w:t>
            </w:r>
          </w:p>
          <w:p w:rsidR="00AC0195" w:rsidRPr="00D879FF" w:rsidRDefault="00AC0195" w:rsidP="00C42416">
            <w:pPr>
              <w:rPr>
                <w:rFonts w:ascii="Arial" w:hAnsi="Arial"/>
                <w:rtl/>
              </w:rPr>
            </w:pPr>
            <w:r w:rsidRPr="00D879FF">
              <w:rPr>
                <w:rFonts w:ascii="Arial" w:hAnsi="Arial" w:hint="cs"/>
                <w:rtl/>
                <w:lang w:bidi="he"/>
              </w:rPr>
              <w:t xml:space="preserve">6. </w:t>
            </w:r>
            <w:r w:rsidRPr="00D879FF">
              <w:rPr>
                <w:rFonts w:ascii="Arial" w:hAnsi="Arial" w:hint="cs"/>
                <w:rtl/>
              </w:rPr>
              <w:t>מבוקש בשורה השלוש עשרה (סעיף 4 ) בהתחלה למחוק את המילה "מעסיק" ולרשום במקומה "מעביד".</w:t>
            </w:r>
          </w:p>
          <w:p w:rsidR="00AC0195" w:rsidRPr="00D879FF" w:rsidRDefault="00AC0195" w:rsidP="00C42416">
            <w:pPr>
              <w:rPr>
                <w:rFonts w:ascii="Arial" w:hAnsi="Arial"/>
                <w:rtl/>
              </w:rPr>
            </w:pPr>
            <w:r w:rsidRPr="00D879FF">
              <w:rPr>
                <w:rFonts w:ascii="Arial" w:hAnsi="Arial" w:hint="cs"/>
                <w:rtl/>
              </w:rPr>
              <w:t>7. מבוקש בשורה הארבע עשרה (סעיף 4 ) בסוף להוסיף את המילים "אשר הקבלן ייחשב למעבידם".</w:t>
            </w:r>
          </w:p>
          <w:p w:rsidR="00AC0195" w:rsidRPr="00D879FF" w:rsidRDefault="00AC0195" w:rsidP="00C42416">
            <w:pPr>
              <w:rPr>
                <w:rFonts w:ascii="Arial" w:hAnsi="Arial"/>
                <w:rtl/>
                <w:lang w:bidi="he"/>
              </w:rPr>
            </w:pPr>
            <w:r w:rsidRPr="00D879FF">
              <w:rPr>
                <w:rFonts w:ascii="Arial" w:hAnsi="Arial" w:hint="cs"/>
                <w:rtl/>
              </w:rPr>
              <w:t xml:space="preserve">8. מבוקש בשורה השמונה עשרה בהתחלה </w:t>
            </w:r>
            <w:r w:rsidRPr="00D879FF">
              <w:rPr>
                <w:rFonts w:ascii="Arial" w:hAnsi="Arial" w:hint="cs"/>
                <w:rtl/>
                <w:lang w:bidi="he"/>
              </w:rPr>
              <w:t>(</w:t>
            </w:r>
            <w:r w:rsidRPr="00D879FF">
              <w:rPr>
                <w:rFonts w:ascii="Arial" w:hAnsi="Arial" w:hint="cs"/>
                <w:rtl/>
              </w:rPr>
              <w:t xml:space="preserve">סעיף </w:t>
            </w:r>
            <w:r w:rsidRPr="00D879FF">
              <w:rPr>
                <w:rFonts w:ascii="Arial" w:hAnsi="Arial" w:hint="cs"/>
                <w:rtl/>
                <w:lang w:bidi="he"/>
              </w:rPr>
              <w:t xml:space="preserve">2) </w:t>
            </w:r>
            <w:r w:rsidRPr="00D879FF">
              <w:rPr>
                <w:rFonts w:ascii="Arial" w:hAnsi="Arial" w:hint="cs"/>
                <w:rtl/>
              </w:rPr>
              <w:t xml:space="preserve">למחוק את המילים </w:t>
            </w:r>
            <w:r w:rsidRPr="00D879FF">
              <w:rPr>
                <w:rFonts w:ascii="Arial" w:hAnsi="Arial" w:hint="cs"/>
                <w:rtl/>
                <w:lang w:bidi="he"/>
              </w:rPr>
              <w:t>"</w:t>
            </w:r>
            <w:r w:rsidRPr="00D879FF">
              <w:rPr>
                <w:rFonts w:ascii="Arial" w:hAnsi="Arial" w:hint="cs"/>
                <w:rtl/>
              </w:rPr>
              <w:t>לא יפחתו מסך</w:t>
            </w:r>
            <w:r w:rsidRPr="00D879FF">
              <w:rPr>
                <w:rFonts w:ascii="Arial" w:hAnsi="Arial" w:hint="cs"/>
                <w:rtl/>
                <w:lang w:bidi="he"/>
              </w:rPr>
              <w:t xml:space="preserve">" </w:t>
            </w:r>
            <w:r w:rsidRPr="00D879FF">
              <w:rPr>
                <w:rFonts w:ascii="Arial" w:hAnsi="Arial" w:hint="cs"/>
                <w:rtl/>
              </w:rPr>
              <w:t xml:space="preserve">ולרשום </w:t>
            </w:r>
            <w:r w:rsidRPr="00D879FF">
              <w:rPr>
                <w:rFonts w:ascii="Arial" w:hAnsi="Arial" w:hint="cs"/>
                <w:rtl/>
                <w:lang w:bidi="he"/>
              </w:rPr>
              <w:t>"</w:t>
            </w:r>
            <w:r w:rsidRPr="00D879FF">
              <w:rPr>
                <w:rFonts w:ascii="Arial" w:hAnsi="Arial" w:hint="cs"/>
                <w:rtl/>
              </w:rPr>
              <w:t>של</w:t>
            </w:r>
            <w:r w:rsidRPr="00D879FF">
              <w:rPr>
                <w:rFonts w:ascii="Arial" w:hAnsi="Arial" w:hint="cs"/>
                <w:rtl/>
                <w:lang w:bidi="he"/>
              </w:rPr>
              <w:t>".</w:t>
            </w:r>
          </w:p>
        </w:tc>
        <w:tc>
          <w:tcPr>
            <w:tcW w:w="2942" w:type="dxa"/>
          </w:tcPr>
          <w:p w:rsidR="0074265F" w:rsidRPr="00D879FF" w:rsidRDefault="0074265F" w:rsidP="0074265F">
            <w:pPr>
              <w:rPr>
                <w:rFonts w:ascii="Arial" w:hAnsi="Arial"/>
                <w:rtl/>
                <w:lang w:bidi="he"/>
              </w:rPr>
            </w:pPr>
            <w:r w:rsidRPr="00D879FF">
              <w:rPr>
                <w:rFonts w:ascii="Arial" w:hAnsi="Arial"/>
                <w:rtl/>
                <w:lang w:bidi="he"/>
              </w:rPr>
              <w:t xml:space="preserve">1. </w:t>
            </w:r>
            <w:r w:rsidRPr="00D879FF">
              <w:rPr>
                <w:rFonts w:ascii="Arial" w:hAnsi="Arial" w:hint="cs"/>
                <w:rtl/>
              </w:rPr>
              <w:t>הבקשה</w:t>
            </w:r>
            <w:r w:rsidRPr="00D879FF">
              <w:rPr>
                <w:rFonts w:ascii="Arial" w:hAnsi="Arial"/>
                <w:rtl/>
                <w:lang w:bidi="he"/>
              </w:rPr>
              <w:t xml:space="preserve"> </w:t>
            </w:r>
            <w:r w:rsidRPr="00D879FF">
              <w:rPr>
                <w:rFonts w:ascii="Arial" w:hAnsi="Arial" w:hint="cs"/>
                <w:rtl/>
              </w:rPr>
              <w:t>נדחית</w:t>
            </w:r>
            <w:r w:rsidRPr="00D879FF">
              <w:rPr>
                <w:rFonts w:ascii="Arial" w:hAnsi="Arial"/>
                <w:rtl/>
                <w:lang w:bidi="he"/>
              </w:rPr>
              <w:t xml:space="preserve">. </w:t>
            </w:r>
          </w:p>
          <w:p w:rsidR="0074265F" w:rsidRPr="00D879FF" w:rsidRDefault="0074265F" w:rsidP="0074265F">
            <w:pPr>
              <w:rPr>
                <w:rFonts w:ascii="Arial" w:hAnsi="Arial"/>
                <w:rtl/>
                <w:lang w:bidi="he"/>
              </w:rPr>
            </w:pPr>
            <w:r w:rsidRPr="00D879FF">
              <w:rPr>
                <w:rFonts w:ascii="Arial" w:hAnsi="Arial"/>
                <w:rtl/>
                <w:lang w:bidi="he"/>
              </w:rPr>
              <w:t xml:space="preserve">2. </w:t>
            </w:r>
            <w:r w:rsidRPr="00D879FF">
              <w:rPr>
                <w:rFonts w:ascii="Arial" w:hAnsi="Arial"/>
                <w:rtl/>
              </w:rPr>
              <w:t>הבקשה נדחית ביחס לנוסח נספח הביטוח אולם תתקבל באישור הביטוח החתום לכשיוצג</w:t>
            </w:r>
            <w:r w:rsidRPr="00D879FF">
              <w:rPr>
                <w:rFonts w:ascii="Arial" w:hAnsi="Arial"/>
                <w:rtl/>
                <w:lang w:bidi="he"/>
              </w:rPr>
              <w:t xml:space="preserve">. </w:t>
            </w:r>
          </w:p>
          <w:p w:rsidR="0074265F" w:rsidRPr="00D879FF" w:rsidRDefault="0074265F" w:rsidP="0074265F">
            <w:pPr>
              <w:rPr>
                <w:rFonts w:ascii="Arial" w:hAnsi="Arial"/>
                <w:rtl/>
                <w:lang w:bidi="he"/>
              </w:rPr>
            </w:pPr>
            <w:r w:rsidRPr="00D879FF">
              <w:rPr>
                <w:rFonts w:ascii="Arial" w:hAnsi="Arial"/>
                <w:rtl/>
                <w:lang w:bidi="he"/>
              </w:rPr>
              <w:t xml:space="preserve">3. </w:t>
            </w:r>
            <w:r w:rsidRPr="00D879FF">
              <w:rPr>
                <w:rFonts w:ascii="Arial" w:hAnsi="Arial" w:hint="cs"/>
                <w:rtl/>
              </w:rPr>
              <w:t>הבקשה</w:t>
            </w:r>
            <w:r w:rsidRPr="00D879FF">
              <w:rPr>
                <w:rFonts w:ascii="Arial" w:hAnsi="Arial"/>
                <w:rtl/>
              </w:rPr>
              <w:t xml:space="preserve"> מקובלת</w:t>
            </w:r>
            <w:r w:rsidRPr="00D879FF">
              <w:rPr>
                <w:rFonts w:ascii="Arial" w:hAnsi="Arial"/>
                <w:rtl/>
                <w:lang w:bidi="he"/>
              </w:rPr>
              <w:t xml:space="preserve">. </w:t>
            </w:r>
          </w:p>
          <w:p w:rsidR="0074265F" w:rsidRPr="00D879FF" w:rsidRDefault="0074265F" w:rsidP="0074265F">
            <w:pPr>
              <w:rPr>
                <w:rFonts w:ascii="Arial" w:hAnsi="Arial"/>
                <w:rtl/>
                <w:lang w:bidi="he"/>
              </w:rPr>
            </w:pPr>
            <w:r w:rsidRPr="00D879FF">
              <w:rPr>
                <w:rFonts w:ascii="Arial" w:hAnsi="Arial"/>
                <w:rtl/>
                <w:lang w:bidi="he"/>
              </w:rPr>
              <w:t xml:space="preserve">4. </w:t>
            </w:r>
            <w:r w:rsidRPr="00D879FF">
              <w:rPr>
                <w:rFonts w:ascii="Arial" w:hAnsi="Arial"/>
                <w:rtl/>
              </w:rPr>
              <w:t>הבקשה נדחית ביחס לנוסח נספח הביטוח אולם תתקבל באישור הביטוח החתום לכשיוצג</w:t>
            </w:r>
            <w:r w:rsidRPr="00D879FF">
              <w:rPr>
                <w:rFonts w:ascii="Arial" w:hAnsi="Arial"/>
                <w:rtl/>
                <w:lang w:bidi="he"/>
              </w:rPr>
              <w:t xml:space="preserve">. </w:t>
            </w:r>
          </w:p>
          <w:p w:rsidR="0074265F" w:rsidRPr="00D879FF" w:rsidRDefault="0074265F" w:rsidP="0074265F">
            <w:pPr>
              <w:rPr>
                <w:rFonts w:ascii="Arial" w:hAnsi="Arial"/>
                <w:rtl/>
                <w:lang w:bidi="he"/>
              </w:rPr>
            </w:pPr>
            <w:r w:rsidRPr="00D879FF">
              <w:rPr>
                <w:rFonts w:ascii="Arial" w:hAnsi="Arial"/>
                <w:rtl/>
                <w:lang w:bidi="he"/>
              </w:rPr>
              <w:t xml:space="preserve">5. </w:t>
            </w:r>
            <w:r w:rsidRPr="00D879FF">
              <w:rPr>
                <w:rFonts w:ascii="Arial" w:hAnsi="Arial"/>
                <w:rtl/>
              </w:rPr>
              <w:t>הבקשה מקובלת</w:t>
            </w:r>
            <w:r w:rsidRPr="00D879FF">
              <w:rPr>
                <w:rFonts w:ascii="Arial" w:hAnsi="Arial"/>
                <w:rtl/>
                <w:lang w:bidi="he"/>
              </w:rPr>
              <w:t xml:space="preserve">. </w:t>
            </w:r>
          </w:p>
          <w:p w:rsidR="0074265F" w:rsidRPr="00D879FF" w:rsidRDefault="0074265F" w:rsidP="0074265F">
            <w:pPr>
              <w:rPr>
                <w:rFonts w:ascii="Arial" w:hAnsi="Arial"/>
                <w:rtl/>
                <w:lang w:bidi="he"/>
              </w:rPr>
            </w:pPr>
            <w:r w:rsidRPr="00D879FF">
              <w:rPr>
                <w:rFonts w:ascii="Arial" w:hAnsi="Arial"/>
                <w:rtl/>
                <w:lang w:bidi="he"/>
              </w:rPr>
              <w:t xml:space="preserve">6. </w:t>
            </w:r>
            <w:r w:rsidRPr="00D879FF">
              <w:rPr>
                <w:rFonts w:ascii="Arial" w:hAnsi="Arial"/>
                <w:rtl/>
              </w:rPr>
              <w:t>הבקשה מקובלת</w:t>
            </w:r>
            <w:r w:rsidRPr="00D879FF">
              <w:rPr>
                <w:rFonts w:ascii="Arial" w:hAnsi="Arial"/>
                <w:rtl/>
                <w:lang w:bidi="he"/>
              </w:rPr>
              <w:t xml:space="preserve">. </w:t>
            </w:r>
          </w:p>
          <w:p w:rsidR="0074265F" w:rsidRPr="00D879FF" w:rsidRDefault="0074265F" w:rsidP="0074265F">
            <w:pPr>
              <w:rPr>
                <w:rFonts w:ascii="Arial" w:hAnsi="Arial"/>
                <w:rtl/>
                <w:lang w:bidi="he"/>
              </w:rPr>
            </w:pPr>
            <w:r w:rsidRPr="00D879FF">
              <w:rPr>
                <w:rFonts w:ascii="Arial" w:hAnsi="Arial"/>
                <w:rtl/>
                <w:lang w:bidi="he"/>
              </w:rPr>
              <w:t xml:space="preserve">7. </w:t>
            </w:r>
            <w:r w:rsidRPr="00D879FF">
              <w:rPr>
                <w:rFonts w:ascii="Arial" w:hAnsi="Arial" w:hint="cs"/>
                <w:rtl/>
              </w:rPr>
              <w:t>הבקשה</w:t>
            </w:r>
            <w:r w:rsidRPr="00D879FF">
              <w:rPr>
                <w:rFonts w:ascii="Arial" w:hAnsi="Arial"/>
                <w:rtl/>
                <w:lang w:bidi="he"/>
              </w:rPr>
              <w:t xml:space="preserve"> </w:t>
            </w:r>
            <w:r w:rsidRPr="00D879FF">
              <w:rPr>
                <w:rFonts w:ascii="Arial" w:hAnsi="Arial" w:hint="cs"/>
                <w:rtl/>
              </w:rPr>
              <w:t>נדחית</w:t>
            </w:r>
            <w:r w:rsidRPr="00D879FF">
              <w:rPr>
                <w:rFonts w:ascii="Arial" w:hAnsi="Arial"/>
                <w:rtl/>
                <w:lang w:bidi="he"/>
              </w:rPr>
              <w:t xml:space="preserve"> </w:t>
            </w:r>
            <w:r w:rsidRPr="00D879FF">
              <w:rPr>
                <w:rFonts w:ascii="Arial" w:hAnsi="Arial" w:hint="cs"/>
                <w:rtl/>
              </w:rPr>
              <w:t>ביחס</w:t>
            </w:r>
            <w:r w:rsidRPr="00D879FF">
              <w:rPr>
                <w:rFonts w:ascii="Arial" w:hAnsi="Arial"/>
                <w:rtl/>
                <w:lang w:bidi="he"/>
              </w:rPr>
              <w:t xml:space="preserve"> </w:t>
            </w:r>
            <w:r w:rsidRPr="00D879FF">
              <w:rPr>
                <w:rFonts w:ascii="Arial" w:hAnsi="Arial" w:hint="cs"/>
                <w:rtl/>
              </w:rPr>
              <w:t>לנוסח</w:t>
            </w:r>
            <w:r w:rsidRPr="00D879FF">
              <w:rPr>
                <w:rFonts w:ascii="Arial" w:hAnsi="Arial"/>
                <w:rtl/>
                <w:lang w:bidi="he"/>
              </w:rPr>
              <w:t xml:space="preserve"> </w:t>
            </w:r>
            <w:r w:rsidRPr="00D879FF">
              <w:rPr>
                <w:rFonts w:ascii="Arial" w:hAnsi="Arial" w:hint="cs"/>
                <w:rtl/>
              </w:rPr>
              <w:t>נספח</w:t>
            </w:r>
            <w:r w:rsidRPr="00D879FF">
              <w:rPr>
                <w:rFonts w:ascii="Arial" w:hAnsi="Arial"/>
                <w:rtl/>
                <w:lang w:bidi="he"/>
              </w:rPr>
              <w:t xml:space="preserve"> </w:t>
            </w:r>
            <w:r w:rsidRPr="00D879FF">
              <w:rPr>
                <w:rFonts w:ascii="Arial" w:hAnsi="Arial" w:hint="cs"/>
                <w:rtl/>
              </w:rPr>
              <w:t>הביטוח</w:t>
            </w:r>
            <w:r w:rsidRPr="00D879FF">
              <w:rPr>
                <w:rFonts w:ascii="Arial" w:hAnsi="Arial"/>
                <w:rtl/>
                <w:lang w:bidi="he"/>
              </w:rPr>
              <w:t xml:space="preserve"> </w:t>
            </w:r>
            <w:r w:rsidRPr="00D879FF">
              <w:rPr>
                <w:rFonts w:ascii="Arial" w:hAnsi="Arial" w:hint="cs"/>
                <w:rtl/>
              </w:rPr>
              <w:t>אולם</w:t>
            </w:r>
            <w:r w:rsidRPr="00D879FF">
              <w:rPr>
                <w:rFonts w:ascii="Arial" w:hAnsi="Arial"/>
                <w:rtl/>
                <w:lang w:bidi="he"/>
              </w:rPr>
              <w:t xml:space="preserve"> </w:t>
            </w:r>
            <w:r w:rsidRPr="00D879FF">
              <w:rPr>
                <w:rFonts w:ascii="Arial" w:hAnsi="Arial" w:hint="cs"/>
                <w:rtl/>
              </w:rPr>
              <w:t>תתקבל</w:t>
            </w:r>
            <w:r w:rsidRPr="00D879FF">
              <w:rPr>
                <w:rFonts w:ascii="Arial" w:hAnsi="Arial"/>
                <w:rtl/>
                <w:lang w:bidi="he"/>
              </w:rPr>
              <w:t xml:space="preserve"> </w:t>
            </w:r>
            <w:r w:rsidRPr="00D879FF">
              <w:rPr>
                <w:rFonts w:ascii="Arial" w:hAnsi="Arial" w:hint="cs"/>
                <w:rtl/>
              </w:rPr>
              <w:t>באישור</w:t>
            </w:r>
            <w:r w:rsidRPr="00D879FF">
              <w:rPr>
                <w:rFonts w:ascii="Arial" w:hAnsi="Arial"/>
                <w:rtl/>
                <w:lang w:bidi="he"/>
              </w:rPr>
              <w:t xml:space="preserve"> </w:t>
            </w:r>
            <w:r w:rsidRPr="00D879FF">
              <w:rPr>
                <w:rFonts w:ascii="Arial" w:hAnsi="Arial" w:hint="cs"/>
                <w:rtl/>
              </w:rPr>
              <w:t>הביטוח</w:t>
            </w:r>
            <w:r w:rsidRPr="00D879FF">
              <w:rPr>
                <w:rFonts w:ascii="Arial" w:hAnsi="Arial"/>
                <w:rtl/>
                <w:lang w:bidi="he"/>
              </w:rPr>
              <w:t xml:space="preserve"> </w:t>
            </w:r>
            <w:r w:rsidRPr="00D879FF">
              <w:rPr>
                <w:rFonts w:ascii="Arial" w:hAnsi="Arial" w:hint="cs"/>
                <w:rtl/>
              </w:rPr>
              <w:t>החתום</w:t>
            </w:r>
            <w:r w:rsidRPr="00D879FF">
              <w:rPr>
                <w:rFonts w:ascii="Arial" w:hAnsi="Arial"/>
                <w:rtl/>
                <w:lang w:bidi="he"/>
              </w:rPr>
              <w:t xml:space="preserve"> </w:t>
            </w:r>
            <w:r w:rsidRPr="00D879FF">
              <w:rPr>
                <w:rFonts w:ascii="Arial" w:hAnsi="Arial" w:hint="cs"/>
                <w:rtl/>
              </w:rPr>
              <w:t>לכשיוצג</w:t>
            </w:r>
            <w:r w:rsidRPr="00D879FF">
              <w:rPr>
                <w:rFonts w:ascii="Arial" w:hAnsi="Arial"/>
                <w:rtl/>
                <w:lang w:bidi="he"/>
              </w:rPr>
              <w:t xml:space="preserve"> </w:t>
            </w:r>
            <w:r w:rsidRPr="00D879FF">
              <w:rPr>
                <w:rFonts w:ascii="Arial" w:hAnsi="Arial" w:hint="cs"/>
                <w:rtl/>
              </w:rPr>
              <w:t>הוספת</w:t>
            </w:r>
            <w:r w:rsidRPr="00D879FF">
              <w:rPr>
                <w:rFonts w:ascii="Arial" w:hAnsi="Arial"/>
                <w:rtl/>
                <w:lang w:bidi="he"/>
              </w:rPr>
              <w:t xml:space="preserve"> </w:t>
            </w:r>
            <w:r w:rsidRPr="00D879FF">
              <w:rPr>
                <w:rFonts w:ascii="Arial" w:hAnsi="Arial" w:hint="cs"/>
                <w:rtl/>
              </w:rPr>
              <w:t>המילים</w:t>
            </w:r>
            <w:r w:rsidRPr="00D879FF">
              <w:rPr>
                <w:rFonts w:ascii="Arial" w:hAnsi="Arial"/>
                <w:rtl/>
                <w:lang w:bidi="he"/>
              </w:rPr>
              <w:t>: "</w:t>
            </w:r>
            <w:r w:rsidRPr="00D879FF">
              <w:rPr>
                <w:rFonts w:ascii="Arial" w:hAnsi="Arial"/>
                <w:rtl/>
              </w:rPr>
              <w:t xml:space="preserve">היה </w:t>
            </w:r>
            <w:r w:rsidRPr="00D879FF">
              <w:rPr>
                <w:rFonts w:ascii="Arial" w:hAnsi="Arial" w:hint="cs"/>
                <w:rtl/>
              </w:rPr>
              <w:t>והמבוטח</w:t>
            </w:r>
            <w:r w:rsidRPr="00D879FF">
              <w:rPr>
                <w:rFonts w:ascii="Arial" w:hAnsi="Arial"/>
                <w:rtl/>
                <w:lang w:bidi="he"/>
              </w:rPr>
              <w:t xml:space="preserve"> </w:t>
            </w:r>
            <w:r w:rsidRPr="00D879FF">
              <w:rPr>
                <w:rFonts w:ascii="Arial" w:hAnsi="Arial" w:hint="cs"/>
                <w:rtl/>
              </w:rPr>
              <w:t>ייחשב</w:t>
            </w:r>
            <w:r w:rsidRPr="00D879FF">
              <w:rPr>
                <w:rFonts w:ascii="Arial" w:hAnsi="Arial"/>
                <w:rtl/>
                <w:lang w:bidi="he"/>
              </w:rPr>
              <w:t xml:space="preserve"> </w:t>
            </w:r>
            <w:r w:rsidRPr="00D879FF">
              <w:rPr>
                <w:rFonts w:ascii="Arial" w:hAnsi="Arial" w:hint="cs"/>
                <w:rtl/>
              </w:rPr>
              <w:t>למעבידם</w:t>
            </w:r>
            <w:r w:rsidRPr="00D879FF">
              <w:rPr>
                <w:rFonts w:ascii="Arial" w:hAnsi="Arial"/>
                <w:rtl/>
                <w:lang w:bidi="he"/>
              </w:rPr>
              <w:t xml:space="preserve">". </w:t>
            </w:r>
          </w:p>
          <w:p w:rsidR="00AC0195" w:rsidRPr="00D879FF" w:rsidRDefault="0074265F" w:rsidP="0074265F">
            <w:pPr>
              <w:rPr>
                <w:rFonts w:ascii="Arial" w:hAnsi="Arial"/>
                <w:rtl/>
                <w:lang w:bidi="he"/>
              </w:rPr>
            </w:pPr>
            <w:r w:rsidRPr="00D879FF">
              <w:rPr>
                <w:rFonts w:ascii="Arial" w:hAnsi="Arial"/>
                <w:rtl/>
                <w:lang w:bidi="he"/>
              </w:rPr>
              <w:t xml:space="preserve">8. </w:t>
            </w:r>
            <w:r w:rsidRPr="00D879FF">
              <w:rPr>
                <w:rFonts w:ascii="Arial" w:hAnsi="Arial" w:hint="cs"/>
                <w:rtl/>
              </w:rPr>
              <w:t>הבקשה</w:t>
            </w:r>
            <w:r w:rsidRPr="00D879FF">
              <w:rPr>
                <w:rFonts w:ascii="Arial" w:hAnsi="Arial"/>
                <w:rtl/>
                <w:lang w:bidi="he"/>
              </w:rPr>
              <w:t xml:space="preserve"> </w:t>
            </w:r>
            <w:r w:rsidRPr="00D879FF">
              <w:rPr>
                <w:rFonts w:ascii="Arial" w:hAnsi="Arial" w:hint="cs"/>
                <w:rtl/>
              </w:rPr>
              <w:t>נדחית</w:t>
            </w:r>
            <w:r w:rsidRPr="00D879FF">
              <w:rPr>
                <w:rFonts w:ascii="Arial" w:hAnsi="Arial"/>
                <w:rtl/>
                <w:lang w:bidi="he"/>
              </w:rPr>
              <w:t xml:space="preserve"> </w:t>
            </w:r>
            <w:r w:rsidRPr="00D879FF">
              <w:rPr>
                <w:rFonts w:ascii="Arial" w:hAnsi="Arial" w:hint="cs"/>
                <w:rtl/>
              </w:rPr>
              <w:t>ביחס</w:t>
            </w:r>
            <w:r w:rsidRPr="00D879FF">
              <w:rPr>
                <w:rFonts w:ascii="Arial" w:hAnsi="Arial"/>
                <w:rtl/>
                <w:lang w:bidi="he"/>
              </w:rPr>
              <w:t xml:space="preserve"> </w:t>
            </w:r>
            <w:r w:rsidRPr="00D879FF">
              <w:rPr>
                <w:rFonts w:ascii="Arial" w:hAnsi="Arial" w:hint="cs"/>
                <w:rtl/>
              </w:rPr>
              <w:t>לנוסח</w:t>
            </w:r>
            <w:r w:rsidRPr="00D879FF">
              <w:rPr>
                <w:rFonts w:ascii="Arial" w:hAnsi="Arial"/>
                <w:rtl/>
                <w:lang w:bidi="he"/>
              </w:rPr>
              <w:t xml:space="preserve"> </w:t>
            </w:r>
            <w:r w:rsidRPr="00D879FF">
              <w:rPr>
                <w:rFonts w:ascii="Arial" w:hAnsi="Arial" w:hint="cs"/>
                <w:rtl/>
              </w:rPr>
              <w:t>נספח</w:t>
            </w:r>
            <w:r w:rsidRPr="00D879FF">
              <w:rPr>
                <w:rFonts w:ascii="Arial" w:hAnsi="Arial"/>
                <w:rtl/>
                <w:lang w:bidi="he"/>
              </w:rPr>
              <w:t xml:space="preserve"> </w:t>
            </w:r>
            <w:r w:rsidRPr="00D879FF">
              <w:rPr>
                <w:rFonts w:ascii="Arial" w:hAnsi="Arial" w:hint="cs"/>
                <w:rtl/>
              </w:rPr>
              <w:t>הביטוח</w:t>
            </w:r>
            <w:r w:rsidRPr="00D879FF">
              <w:rPr>
                <w:rFonts w:ascii="Arial" w:hAnsi="Arial"/>
                <w:rtl/>
                <w:lang w:bidi="he"/>
              </w:rPr>
              <w:t xml:space="preserve"> </w:t>
            </w:r>
            <w:r w:rsidRPr="00D879FF">
              <w:rPr>
                <w:rFonts w:ascii="Arial" w:hAnsi="Arial" w:hint="cs"/>
                <w:rtl/>
              </w:rPr>
              <w:t>אולם</w:t>
            </w:r>
            <w:r w:rsidRPr="00D879FF">
              <w:rPr>
                <w:rFonts w:ascii="Arial" w:hAnsi="Arial"/>
                <w:rtl/>
                <w:lang w:bidi="he"/>
              </w:rPr>
              <w:t xml:space="preserve"> </w:t>
            </w:r>
            <w:r w:rsidRPr="00D879FF">
              <w:rPr>
                <w:rFonts w:ascii="Arial" w:hAnsi="Arial" w:hint="cs"/>
                <w:rtl/>
              </w:rPr>
              <w:t>תתקבל</w:t>
            </w:r>
            <w:r w:rsidRPr="00D879FF">
              <w:rPr>
                <w:rFonts w:ascii="Arial" w:hAnsi="Arial"/>
                <w:rtl/>
                <w:lang w:bidi="he"/>
              </w:rPr>
              <w:t xml:space="preserve"> </w:t>
            </w:r>
            <w:r w:rsidRPr="00D879FF">
              <w:rPr>
                <w:rFonts w:ascii="Arial" w:hAnsi="Arial" w:hint="cs"/>
                <w:rtl/>
              </w:rPr>
              <w:t>באישור</w:t>
            </w:r>
            <w:r w:rsidRPr="00D879FF">
              <w:rPr>
                <w:rFonts w:ascii="Arial" w:hAnsi="Arial"/>
                <w:rtl/>
                <w:lang w:bidi="he"/>
              </w:rPr>
              <w:t xml:space="preserve"> </w:t>
            </w:r>
            <w:r w:rsidRPr="00D879FF">
              <w:rPr>
                <w:rFonts w:ascii="Arial" w:hAnsi="Arial" w:hint="cs"/>
                <w:rtl/>
              </w:rPr>
              <w:t>הביטוח</w:t>
            </w:r>
            <w:r w:rsidRPr="00D879FF">
              <w:rPr>
                <w:rFonts w:ascii="Arial" w:hAnsi="Arial"/>
                <w:rtl/>
                <w:lang w:bidi="he"/>
              </w:rPr>
              <w:t xml:space="preserve"> </w:t>
            </w:r>
            <w:r w:rsidRPr="00D879FF">
              <w:rPr>
                <w:rFonts w:ascii="Arial" w:hAnsi="Arial" w:hint="cs"/>
                <w:rtl/>
              </w:rPr>
              <w:t>החתום</w:t>
            </w:r>
            <w:r w:rsidRPr="00D879FF">
              <w:rPr>
                <w:rFonts w:ascii="Arial" w:hAnsi="Arial"/>
                <w:rtl/>
                <w:lang w:bidi="he"/>
              </w:rPr>
              <w:t xml:space="preserve"> </w:t>
            </w:r>
            <w:r w:rsidRPr="00D879FF">
              <w:rPr>
                <w:rFonts w:ascii="Arial" w:hAnsi="Arial" w:hint="cs"/>
                <w:rtl/>
              </w:rPr>
              <w:t>לכשיוצג</w:t>
            </w:r>
            <w:r w:rsidRPr="00D879FF">
              <w:rPr>
                <w:rFonts w:ascii="Arial" w:hAnsi="Arial"/>
                <w:rtl/>
                <w:lang w:bidi="he"/>
              </w:rPr>
              <w:t>.</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p>
        </w:tc>
        <w:tc>
          <w:tcPr>
            <w:tcW w:w="853" w:type="dxa"/>
          </w:tcPr>
          <w:p w:rsidR="00AC0195" w:rsidRPr="00D879FF" w:rsidRDefault="00AC0195" w:rsidP="00C42416">
            <w:pPr>
              <w:rPr>
                <w:rtl/>
              </w:rPr>
            </w:pPr>
            <w:r w:rsidRPr="00D879FF">
              <w:rPr>
                <w:rFonts w:hint="cs"/>
                <w:rtl/>
              </w:rPr>
              <w:t>נספח 6 להסכם</w:t>
            </w:r>
          </w:p>
        </w:tc>
        <w:tc>
          <w:tcPr>
            <w:tcW w:w="993" w:type="dxa"/>
          </w:tcPr>
          <w:p w:rsidR="00AC0195" w:rsidRPr="00D879FF" w:rsidRDefault="00AC0195" w:rsidP="00C42416">
            <w:pPr>
              <w:jc w:val="center"/>
              <w:rPr>
                <w:rFonts w:ascii="Arial" w:hAnsi="Arial"/>
                <w:rtl/>
              </w:rPr>
            </w:pPr>
            <w:r w:rsidRPr="00D879FF">
              <w:rPr>
                <w:rFonts w:ascii="Arial" w:hAnsi="Arial" w:hint="cs"/>
                <w:rtl/>
              </w:rPr>
              <w:t>כללי - ע"מ 71</w:t>
            </w:r>
          </w:p>
        </w:tc>
        <w:tc>
          <w:tcPr>
            <w:tcW w:w="5563" w:type="dxa"/>
          </w:tcPr>
          <w:p w:rsidR="00AC0195" w:rsidRPr="00D879FF" w:rsidRDefault="00AC0195" w:rsidP="00C42416">
            <w:pPr>
              <w:rPr>
                <w:rFonts w:ascii="Arial" w:hAnsi="Arial"/>
                <w:rtl/>
              </w:rPr>
            </w:pPr>
            <w:r w:rsidRPr="00D879FF">
              <w:rPr>
                <w:rFonts w:ascii="Arial" w:hAnsi="Arial" w:hint="cs"/>
                <w:rtl/>
              </w:rPr>
              <w:t>1. מבוקש בשורה השנייה (סעיף 6) בסוף להוסיף את המילים "פתאומי ובלתי צפוי".</w:t>
            </w:r>
          </w:p>
          <w:p w:rsidR="00AC0195" w:rsidRPr="00D879FF" w:rsidRDefault="00AC0195" w:rsidP="00C42416">
            <w:pPr>
              <w:rPr>
                <w:rFonts w:ascii="Arial" w:hAnsi="Arial"/>
                <w:rtl/>
              </w:rPr>
            </w:pPr>
            <w:r w:rsidRPr="00D879FF">
              <w:rPr>
                <w:rFonts w:ascii="Arial" w:hAnsi="Arial" w:hint="cs"/>
                <w:rtl/>
              </w:rPr>
              <w:t>2. מבוקש בשורה העשירית (סעיף 1) בסוף למחוק את המילים "שירותי הדברה" ובמקום לרשום "השירותים".</w:t>
            </w:r>
          </w:p>
          <w:p w:rsidR="00AC0195" w:rsidRPr="00D879FF" w:rsidRDefault="00AC0195" w:rsidP="00C42416">
            <w:pPr>
              <w:rPr>
                <w:rFonts w:ascii="Arial" w:hAnsi="Arial"/>
                <w:rtl/>
              </w:rPr>
            </w:pPr>
            <w:r w:rsidRPr="00D879FF">
              <w:rPr>
                <w:rFonts w:ascii="Arial" w:hAnsi="Arial" w:hint="cs"/>
                <w:rtl/>
              </w:rPr>
              <w:t>3. מבוקש בשורה העשירית (סעיף 1) בסוף להוסיף את האות "ה" לפני המילה "משרד".</w:t>
            </w:r>
          </w:p>
          <w:p w:rsidR="00AC0195" w:rsidRPr="00D879FF" w:rsidRDefault="00AC0195" w:rsidP="00C42416">
            <w:pPr>
              <w:rPr>
                <w:rFonts w:ascii="Arial" w:hAnsi="Arial"/>
                <w:rtl/>
              </w:rPr>
            </w:pPr>
            <w:r w:rsidRPr="00D879FF">
              <w:rPr>
                <w:rFonts w:ascii="Arial" w:hAnsi="Arial" w:hint="cs"/>
                <w:rtl/>
              </w:rPr>
              <w:t>4. מבוקש בשורה שתיים עשרה (סעיף 2) באמצע למחוק את המילים "לא יפחת מ" ולרשום במקום "של".</w:t>
            </w:r>
          </w:p>
          <w:p w:rsidR="00AC0195" w:rsidRPr="00D879FF" w:rsidRDefault="00AC0195" w:rsidP="00C42416">
            <w:pPr>
              <w:rPr>
                <w:rFonts w:ascii="Arial" w:hAnsi="Arial"/>
                <w:rtl/>
              </w:rPr>
            </w:pPr>
            <w:r w:rsidRPr="00D879FF">
              <w:rPr>
                <w:rFonts w:ascii="Arial" w:hAnsi="Arial" w:hint="cs"/>
                <w:rtl/>
              </w:rPr>
              <w:t>5. מבוקש בשורה החמש עשרה (סעיף 3) באמצע למחוק את המילה "לפחות".</w:t>
            </w:r>
          </w:p>
          <w:p w:rsidR="00AC0195" w:rsidRPr="00D879FF" w:rsidRDefault="00AC0195" w:rsidP="00C42416">
            <w:pPr>
              <w:rPr>
                <w:rFonts w:ascii="Arial" w:hAnsi="Arial"/>
                <w:rtl/>
              </w:rPr>
            </w:pPr>
            <w:r w:rsidRPr="00D879FF">
              <w:rPr>
                <w:rFonts w:ascii="Arial" w:hAnsi="Arial" w:hint="cs"/>
                <w:rtl/>
              </w:rPr>
              <w:t>6. מבוקש בשורה העשרים ושבע (סעיף 2) באמצע לאחר המילה "הצדדים" להוסיף את המילים "במהלך תקופת הביטוח".</w:t>
            </w:r>
          </w:p>
          <w:p w:rsidR="00AC0195" w:rsidRPr="00D879FF" w:rsidRDefault="00AC0195" w:rsidP="00C42416">
            <w:pPr>
              <w:rPr>
                <w:rFonts w:ascii="Arial" w:hAnsi="Arial"/>
                <w:rtl/>
              </w:rPr>
            </w:pPr>
            <w:r w:rsidRPr="00D879FF">
              <w:rPr>
                <w:rFonts w:ascii="Arial" w:hAnsi="Arial" w:hint="cs"/>
                <w:rtl/>
              </w:rPr>
              <w:t>7. מבוקש בשורה השלושים וארבע (סעיף 4) בהתחלה מבוקש למחוק את המילים "על המבוטח" ובמקום לרשום "עליו".</w:t>
            </w:r>
          </w:p>
        </w:tc>
        <w:tc>
          <w:tcPr>
            <w:tcW w:w="2942" w:type="dxa"/>
          </w:tcPr>
          <w:p w:rsidR="0074265F" w:rsidRPr="00D879FF" w:rsidRDefault="0074265F" w:rsidP="0074265F">
            <w:pPr>
              <w:rPr>
                <w:rFonts w:ascii="Arial" w:hAnsi="Arial"/>
                <w:rtl/>
              </w:rPr>
            </w:pPr>
            <w:r w:rsidRPr="00D879FF">
              <w:rPr>
                <w:rFonts w:ascii="Arial" w:hAnsi="Arial"/>
                <w:rtl/>
              </w:rPr>
              <w:t xml:space="preserve">1. </w:t>
            </w:r>
            <w:r w:rsidRPr="00D879FF">
              <w:rPr>
                <w:rFonts w:ascii="Arial" w:hAnsi="Arial" w:hint="cs"/>
                <w:rtl/>
              </w:rPr>
              <w:t>הבקשה</w:t>
            </w:r>
            <w:r w:rsidRPr="00D879FF">
              <w:rPr>
                <w:rFonts w:ascii="Arial" w:hAnsi="Arial"/>
                <w:rtl/>
              </w:rPr>
              <w:t xml:space="preserve"> </w:t>
            </w:r>
            <w:r w:rsidRPr="00D879FF">
              <w:rPr>
                <w:rFonts w:ascii="Arial" w:hAnsi="Arial" w:hint="cs"/>
                <w:rtl/>
              </w:rPr>
              <w:t>נדחית</w:t>
            </w:r>
            <w:r w:rsidRPr="00D879FF">
              <w:rPr>
                <w:rFonts w:ascii="Arial" w:hAnsi="Arial"/>
                <w:rtl/>
              </w:rPr>
              <w:t xml:space="preserve"> </w:t>
            </w:r>
            <w:r w:rsidRPr="00D879FF">
              <w:rPr>
                <w:rFonts w:ascii="Arial" w:hAnsi="Arial" w:hint="cs"/>
                <w:rtl/>
              </w:rPr>
              <w:t>ביחס</w:t>
            </w:r>
            <w:r w:rsidRPr="00D879FF">
              <w:rPr>
                <w:rFonts w:ascii="Arial" w:hAnsi="Arial"/>
                <w:rtl/>
              </w:rPr>
              <w:t xml:space="preserve"> </w:t>
            </w:r>
            <w:r w:rsidRPr="00D879FF">
              <w:rPr>
                <w:rFonts w:ascii="Arial" w:hAnsi="Arial" w:hint="cs"/>
                <w:rtl/>
              </w:rPr>
              <w:t>לנוסח</w:t>
            </w:r>
            <w:r w:rsidRPr="00D879FF">
              <w:rPr>
                <w:rFonts w:ascii="Arial" w:hAnsi="Arial"/>
                <w:rtl/>
              </w:rPr>
              <w:t xml:space="preserve"> </w:t>
            </w:r>
            <w:r w:rsidRPr="00D879FF">
              <w:rPr>
                <w:rFonts w:ascii="Arial" w:hAnsi="Arial" w:hint="cs"/>
                <w:rtl/>
              </w:rPr>
              <w:t>נספח</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אולם</w:t>
            </w:r>
            <w:r w:rsidRPr="00D879FF">
              <w:rPr>
                <w:rFonts w:ascii="Arial" w:hAnsi="Arial"/>
                <w:rtl/>
              </w:rPr>
              <w:t xml:space="preserve"> </w:t>
            </w:r>
            <w:r w:rsidRPr="00D879FF">
              <w:rPr>
                <w:rFonts w:ascii="Arial" w:hAnsi="Arial" w:hint="cs"/>
                <w:rtl/>
              </w:rPr>
              <w:t>תתקבל</w:t>
            </w:r>
            <w:r w:rsidRPr="00D879FF">
              <w:rPr>
                <w:rFonts w:ascii="Arial" w:hAnsi="Arial"/>
                <w:rtl/>
              </w:rPr>
              <w:t xml:space="preserve"> </w:t>
            </w:r>
            <w:r w:rsidRPr="00D879FF">
              <w:rPr>
                <w:rFonts w:ascii="Arial" w:hAnsi="Arial" w:hint="cs"/>
                <w:rtl/>
              </w:rPr>
              <w:t>באישור</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החתום</w:t>
            </w:r>
            <w:r w:rsidRPr="00D879FF">
              <w:rPr>
                <w:rFonts w:ascii="Arial" w:hAnsi="Arial"/>
                <w:rtl/>
              </w:rPr>
              <w:t xml:space="preserve"> לכשיוצג. </w:t>
            </w:r>
          </w:p>
          <w:p w:rsidR="0074265F" w:rsidRPr="00D879FF" w:rsidRDefault="0074265F" w:rsidP="0074265F">
            <w:pPr>
              <w:rPr>
                <w:rFonts w:ascii="Arial" w:hAnsi="Arial"/>
                <w:rtl/>
              </w:rPr>
            </w:pPr>
            <w:r w:rsidRPr="00D879FF">
              <w:rPr>
                <w:rFonts w:ascii="Arial" w:hAnsi="Arial"/>
                <w:rtl/>
              </w:rPr>
              <w:t xml:space="preserve">2. הבקשה נדחית. </w:t>
            </w:r>
          </w:p>
          <w:p w:rsidR="0074265F" w:rsidRPr="00D879FF" w:rsidRDefault="0074265F" w:rsidP="0074265F">
            <w:pPr>
              <w:rPr>
                <w:rFonts w:ascii="Arial" w:hAnsi="Arial"/>
                <w:rtl/>
              </w:rPr>
            </w:pPr>
            <w:r w:rsidRPr="00D879FF">
              <w:rPr>
                <w:rFonts w:ascii="Arial" w:hAnsi="Arial"/>
                <w:rtl/>
              </w:rPr>
              <w:t xml:space="preserve">3. </w:t>
            </w:r>
            <w:r w:rsidRPr="00D879FF">
              <w:rPr>
                <w:rFonts w:ascii="Arial" w:hAnsi="Arial" w:hint="cs"/>
                <w:rtl/>
              </w:rPr>
              <w:t>הבקשה</w:t>
            </w:r>
            <w:r w:rsidRPr="00D879FF">
              <w:rPr>
                <w:rFonts w:ascii="Arial" w:hAnsi="Arial"/>
                <w:rtl/>
              </w:rPr>
              <w:t xml:space="preserve"> נדחית. </w:t>
            </w:r>
          </w:p>
          <w:p w:rsidR="0074265F" w:rsidRPr="00D879FF" w:rsidRDefault="0074265F" w:rsidP="0074265F">
            <w:pPr>
              <w:rPr>
                <w:rFonts w:ascii="Arial" w:hAnsi="Arial"/>
                <w:rtl/>
              </w:rPr>
            </w:pPr>
            <w:r w:rsidRPr="00D879FF">
              <w:rPr>
                <w:rFonts w:ascii="Arial" w:hAnsi="Arial"/>
                <w:rtl/>
              </w:rPr>
              <w:t xml:space="preserve">4. </w:t>
            </w:r>
            <w:r w:rsidRPr="00D879FF">
              <w:rPr>
                <w:rFonts w:ascii="Arial" w:hAnsi="Arial" w:hint="cs"/>
                <w:rtl/>
              </w:rPr>
              <w:t>הבקשה</w:t>
            </w:r>
            <w:r w:rsidRPr="00D879FF">
              <w:rPr>
                <w:rFonts w:ascii="Arial" w:hAnsi="Arial"/>
                <w:rtl/>
              </w:rPr>
              <w:t xml:space="preserve"> </w:t>
            </w:r>
            <w:r w:rsidRPr="00D879FF">
              <w:rPr>
                <w:rFonts w:ascii="Arial" w:hAnsi="Arial" w:hint="cs"/>
                <w:rtl/>
              </w:rPr>
              <w:t>נדחית</w:t>
            </w:r>
            <w:r w:rsidRPr="00D879FF">
              <w:rPr>
                <w:rFonts w:ascii="Arial" w:hAnsi="Arial"/>
                <w:rtl/>
              </w:rPr>
              <w:t xml:space="preserve"> </w:t>
            </w:r>
            <w:r w:rsidRPr="00D879FF">
              <w:rPr>
                <w:rFonts w:ascii="Arial" w:hAnsi="Arial" w:hint="cs"/>
                <w:rtl/>
              </w:rPr>
              <w:t>ביחס</w:t>
            </w:r>
            <w:r w:rsidRPr="00D879FF">
              <w:rPr>
                <w:rFonts w:ascii="Arial" w:hAnsi="Arial"/>
                <w:rtl/>
              </w:rPr>
              <w:t xml:space="preserve"> </w:t>
            </w:r>
            <w:r w:rsidRPr="00D879FF">
              <w:rPr>
                <w:rFonts w:ascii="Arial" w:hAnsi="Arial" w:hint="cs"/>
                <w:rtl/>
              </w:rPr>
              <w:t>לנוסח</w:t>
            </w:r>
            <w:r w:rsidRPr="00D879FF">
              <w:rPr>
                <w:rFonts w:ascii="Arial" w:hAnsi="Arial"/>
                <w:rtl/>
              </w:rPr>
              <w:t xml:space="preserve"> </w:t>
            </w:r>
            <w:r w:rsidRPr="00D879FF">
              <w:rPr>
                <w:rFonts w:ascii="Arial" w:hAnsi="Arial" w:hint="cs"/>
                <w:rtl/>
              </w:rPr>
              <w:t>נספח</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אולם</w:t>
            </w:r>
            <w:r w:rsidRPr="00D879FF">
              <w:rPr>
                <w:rFonts w:ascii="Arial" w:hAnsi="Arial"/>
                <w:rtl/>
              </w:rPr>
              <w:t xml:space="preserve"> </w:t>
            </w:r>
            <w:r w:rsidRPr="00D879FF">
              <w:rPr>
                <w:rFonts w:ascii="Arial" w:hAnsi="Arial" w:hint="cs"/>
                <w:rtl/>
              </w:rPr>
              <w:t>תתקבל</w:t>
            </w:r>
            <w:r w:rsidRPr="00D879FF">
              <w:rPr>
                <w:rFonts w:ascii="Arial" w:hAnsi="Arial"/>
                <w:rtl/>
              </w:rPr>
              <w:t xml:space="preserve"> </w:t>
            </w:r>
            <w:r w:rsidRPr="00D879FF">
              <w:rPr>
                <w:rFonts w:ascii="Arial" w:hAnsi="Arial" w:hint="cs"/>
                <w:rtl/>
              </w:rPr>
              <w:t>באישור</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החתום</w:t>
            </w:r>
            <w:r w:rsidRPr="00D879FF">
              <w:rPr>
                <w:rFonts w:ascii="Arial" w:hAnsi="Arial"/>
                <w:rtl/>
              </w:rPr>
              <w:t xml:space="preserve"> </w:t>
            </w:r>
            <w:r w:rsidRPr="00D879FF">
              <w:rPr>
                <w:rFonts w:ascii="Arial" w:hAnsi="Arial" w:hint="cs"/>
                <w:rtl/>
              </w:rPr>
              <w:t>לכשיוצג</w:t>
            </w:r>
            <w:r w:rsidRPr="00D879FF">
              <w:rPr>
                <w:rFonts w:ascii="Arial" w:hAnsi="Arial"/>
                <w:rtl/>
              </w:rPr>
              <w:t>.</w:t>
            </w:r>
          </w:p>
          <w:p w:rsidR="0074265F" w:rsidRPr="00D879FF" w:rsidRDefault="0074265F" w:rsidP="0074265F">
            <w:pPr>
              <w:rPr>
                <w:rFonts w:ascii="Arial" w:hAnsi="Arial"/>
                <w:rtl/>
              </w:rPr>
            </w:pPr>
            <w:r w:rsidRPr="00D879FF">
              <w:rPr>
                <w:rFonts w:ascii="Arial" w:hAnsi="Arial"/>
                <w:rtl/>
              </w:rPr>
              <w:t xml:space="preserve">5. </w:t>
            </w:r>
            <w:r w:rsidRPr="00D879FF">
              <w:rPr>
                <w:rFonts w:ascii="Arial" w:hAnsi="Arial" w:hint="cs"/>
                <w:rtl/>
              </w:rPr>
              <w:t>הבקשה</w:t>
            </w:r>
            <w:r w:rsidRPr="00D879FF">
              <w:rPr>
                <w:rFonts w:ascii="Arial" w:hAnsi="Arial"/>
                <w:rtl/>
              </w:rPr>
              <w:t xml:space="preserve"> נדחית ביחס לנוסח נספח הביטוח אולם תתקבל </w:t>
            </w:r>
            <w:r w:rsidRPr="00D879FF">
              <w:rPr>
                <w:rFonts w:ascii="Arial" w:hAnsi="Arial" w:hint="cs"/>
                <w:rtl/>
              </w:rPr>
              <w:t>באישור</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החתום</w:t>
            </w:r>
            <w:r w:rsidRPr="00D879FF">
              <w:rPr>
                <w:rFonts w:ascii="Arial" w:hAnsi="Arial"/>
                <w:rtl/>
              </w:rPr>
              <w:t xml:space="preserve"> </w:t>
            </w:r>
            <w:r w:rsidRPr="00D879FF">
              <w:rPr>
                <w:rFonts w:ascii="Arial" w:hAnsi="Arial" w:hint="cs"/>
                <w:rtl/>
              </w:rPr>
              <w:t>לכשיוצג</w:t>
            </w:r>
            <w:r w:rsidRPr="00D879FF">
              <w:rPr>
                <w:rFonts w:ascii="Arial" w:hAnsi="Arial"/>
                <w:rtl/>
              </w:rPr>
              <w:t>.</w:t>
            </w:r>
          </w:p>
          <w:p w:rsidR="0074265F" w:rsidRPr="00D879FF" w:rsidRDefault="0074265F" w:rsidP="0074265F">
            <w:pPr>
              <w:rPr>
                <w:rFonts w:ascii="Arial" w:hAnsi="Arial"/>
                <w:rtl/>
              </w:rPr>
            </w:pPr>
            <w:r w:rsidRPr="00D879FF">
              <w:rPr>
                <w:rFonts w:ascii="Arial" w:hAnsi="Arial"/>
                <w:rtl/>
              </w:rPr>
              <w:t xml:space="preserve">6. הבקשה נדחית. </w:t>
            </w:r>
          </w:p>
          <w:p w:rsidR="00AC0195" w:rsidRPr="00D879FF" w:rsidRDefault="0074265F" w:rsidP="0074265F">
            <w:pPr>
              <w:rPr>
                <w:rFonts w:ascii="Arial" w:hAnsi="Arial"/>
                <w:rtl/>
              </w:rPr>
            </w:pPr>
            <w:r w:rsidRPr="00D879FF">
              <w:rPr>
                <w:rFonts w:ascii="Arial" w:hAnsi="Arial"/>
                <w:rtl/>
              </w:rPr>
              <w:t>7. הבקשה נדחית.</w:t>
            </w:r>
          </w:p>
        </w:tc>
      </w:tr>
      <w:tr w:rsidR="00AC0195" w:rsidRPr="00D879FF" w:rsidTr="00AC0195">
        <w:trPr>
          <w:trHeight w:val="699"/>
        </w:trPr>
        <w:tc>
          <w:tcPr>
            <w:tcW w:w="853" w:type="dxa"/>
          </w:tcPr>
          <w:p w:rsidR="00AC0195" w:rsidRPr="00D879FF" w:rsidRDefault="00AC0195" w:rsidP="00AC0195">
            <w:pPr>
              <w:pStyle w:val="a7"/>
              <w:numPr>
                <w:ilvl w:val="0"/>
                <w:numId w:val="3"/>
              </w:numPr>
              <w:rPr>
                <w:rtl/>
              </w:rPr>
            </w:pPr>
          </w:p>
        </w:tc>
        <w:tc>
          <w:tcPr>
            <w:tcW w:w="853" w:type="dxa"/>
          </w:tcPr>
          <w:p w:rsidR="00AC0195" w:rsidRPr="00D879FF" w:rsidRDefault="00AC0195" w:rsidP="00C42416">
            <w:pPr>
              <w:rPr>
                <w:rtl/>
              </w:rPr>
            </w:pPr>
            <w:r w:rsidRPr="00D879FF">
              <w:rPr>
                <w:rFonts w:hint="cs"/>
                <w:rtl/>
              </w:rPr>
              <w:t>נספח 6 להסכם</w:t>
            </w:r>
          </w:p>
        </w:tc>
        <w:tc>
          <w:tcPr>
            <w:tcW w:w="993" w:type="dxa"/>
          </w:tcPr>
          <w:p w:rsidR="00AC0195" w:rsidRPr="00D879FF" w:rsidRDefault="00AC0195" w:rsidP="00C42416">
            <w:pPr>
              <w:jc w:val="center"/>
              <w:rPr>
                <w:rFonts w:ascii="Arial" w:hAnsi="Arial"/>
                <w:rtl/>
              </w:rPr>
            </w:pPr>
            <w:r w:rsidRPr="00D879FF">
              <w:rPr>
                <w:rFonts w:ascii="Arial" w:hAnsi="Arial" w:hint="cs"/>
                <w:rtl/>
              </w:rPr>
              <w:t>כללי - ע"מ 72</w:t>
            </w:r>
          </w:p>
        </w:tc>
        <w:tc>
          <w:tcPr>
            <w:tcW w:w="5563" w:type="dxa"/>
          </w:tcPr>
          <w:p w:rsidR="00AC0195" w:rsidRPr="00D879FF" w:rsidRDefault="00AC0195" w:rsidP="00C42416">
            <w:pPr>
              <w:pStyle w:val="a7"/>
              <w:ind w:left="0"/>
              <w:rPr>
                <w:rFonts w:ascii="Arial" w:hAnsi="Arial"/>
                <w:rtl/>
              </w:rPr>
            </w:pPr>
            <w:r w:rsidRPr="00D879FF">
              <w:rPr>
                <w:rFonts w:ascii="Arial" w:hAnsi="Arial" w:hint="cs"/>
                <w:rtl/>
              </w:rPr>
              <w:t>1. מבוקש בשורה הרביעית (סעיף 7) בסוף למחוק את המילים "לא יפחתו מהמקובל על" .</w:t>
            </w:r>
          </w:p>
          <w:p w:rsidR="00AC0195" w:rsidRPr="00D879FF" w:rsidRDefault="00AC0195" w:rsidP="00C42416">
            <w:pPr>
              <w:pStyle w:val="a7"/>
              <w:ind w:left="0"/>
              <w:rPr>
                <w:rFonts w:ascii="Arial" w:hAnsi="Arial"/>
                <w:rtl/>
              </w:rPr>
            </w:pPr>
            <w:r w:rsidRPr="00D879FF">
              <w:rPr>
                <w:rFonts w:ascii="Arial" w:hAnsi="Arial" w:hint="cs"/>
                <w:rtl/>
              </w:rPr>
              <w:t>2.מבוקש בשורה החמישית (סעיף 7) באמצע למחוק את המילה "ביט" ולרשום "הראל ביט 2016".</w:t>
            </w:r>
          </w:p>
          <w:p w:rsidR="00AC0195" w:rsidRPr="00D879FF" w:rsidRDefault="00AC0195" w:rsidP="00C42416">
            <w:pPr>
              <w:pStyle w:val="a7"/>
              <w:ind w:left="0"/>
              <w:rPr>
                <w:rFonts w:ascii="Arial" w:hAnsi="Arial"/>
                <w:rtl/>
              </w:rPr>
            </w:pPr>
            <w:r w:rsidRPr="00D879FF">
              <w:rPr>
                <w:rFonts w:ascii="Arial" w:hAnsi="Arial" w:hint="cs"/>
                <w:rtl/>
              </w:rPr>
              <w:t>3.מבוקש בשורה השביעית (סעיף 8) בסוף להוסיף את המילים "אין באמור בכדי לגרוע מחובת הזהירות של המבוטח ולא מזכויות המבטח ע"פ הפוליסה ו/או על פי כל דין".</w:t>
            </w:r>
          </w:p>
        </w:tc>
        <w:tc>
          <w:tcPr>
            <w:tcW w:w="2942" w:type="dxa"/>
          </w:tcPr>
          <w:p w:rsidR="0074265F" w:rsidRPr="00D879FF" w:rsidRDefault="0074265F" w:rsidP="0074265F">
            <w:pPr>
              <w:pStyle w:val="a7"/>
              <w:ind w:left="0"/>
              <w:rPr>
                <w:rFonts w:ascii="Arial" w:hAnsi="Arial"/>
                <w:rtl/>
              </w:rPr>
            </w:pPr>
            <w:r w:rsidRPr="00D879FF">
              <w:rPr>
                <w:rFonts w:ascii="Arial" w:hAnsi="Arial"/>
                <w:rtl/>
              </w:rPr>
              <w:t>.  הבקשה נדחית ביחס לנוסח נספח הביטוח אולם תתקבל באישור הביטוח החתום לכשיוצג.</w:t>
            </w:r>
          </w:p>
          <w:p w:rsidR="0074265F" w:rsidRPr="00D879FF" w:rsidRDefault="0074265F" w:rsidP="0074265F">
            <w:pPr>
              <w:pStyle w:val="a7"/>
              <w:ind w:left="0"/>
              <w:rPr>
                <w:rFonts w:ascii="Arial" w:hAnsi="Arial"/>
                <w:rtl/>
              </w:rPr>
            </w:pPr>
            <w:r w:rsidRPr="00D879FF">
              <w:rPr>
                <w:rFonts w:ascii="Arial" w:hAnsi="Arial"/>
                <w:rtl/>
              </w:rPr>
              <w:t xml:space="preserve">2. </w:t>
            </w:r>
            <w:r w:rsidRPr="00D879FF">
              <w:rPr>
                <w:rFonts w:ascii="Arial" w:hAnsi="Arial" w:hint="cs"/>
                <w:rtl/>
              </w:rPr>
              <w:t>הבקשה</w:t>
            </w:r>
            <w:r w:rsidRPr="00D879FF">
              <w:rPr>
                <w:rFonts w:ascii="Arial" w:hAnsi="Arial"/>
                <w:rtl/>
              </w:rPr>
              <w:t xml:space="preserve"> </w:t>
            </w:r>
            <w:r w:rsidRPr="00D879FF">
              <w:rPr>
                <w:rFonts w:ascii="Arial" w:hAnsi="Arial" w:hint="cs"/>
                <w:rtl/>
              </w:rPr>
              <w:t>נדחית</w:t>
            </w:r>
            <w:r w:rsidRPr="00D879FF">
              <w:rPr>
                <w:rFonts w:ascii="Arial" w:hAnsi="Arial"/>
                <w:rtl/>
              </w:rPr>
              <w:t xml:space="preserve"> </w:t>
            </w:r>
            <w:r w:rsidRPr="00D879FF">
              <w:rPr>
                <w:rFonts w:ascii="Arial" w:hAnsi="Arial" w:hint="cs"/>
                <w:rtl/>
              </w:rPr>
              <w:t>ביחס</w:t>
            </w:r>
            <w:r w:rsidRPr="00D879FF">
              <w:rPr>
                <w:rFonts w:ascii="Arial" w:hAnsi="Arial"/>
                <w:rtl/>
              </w:rPr>
              <w:t xml:space="preserve"> </w:t>
            </w:r>
            <w:r w:rsidRPr="00D879FF">
              <w:rPr>
                <w:rFonts w:ascii="Arial" w:hAnsi="Arial" w:hint="cs"/>
                <w:rtl/>
              </w:rPr>
              <w:t>לנוסח</w:t>
            </w:r>
            <w:r w:rsidRPr="00D879FF">
              <w:rPr>
                <w:rFonts w:ascii="Arial" w:hAnsi="Arial"/>
                <w:rtl/>
              </w:rPr>
              <w:t xml:space="preserve"> </w:t>
            </w:r>
            <w:r w:rsidRPr="00D879FF">
              <w:rPr>
                <w:rFonts w:ascii="Arial" w:hAnsi="Arial" w:hint="cs"/>
                <w:rtl/>
              </w:rPr>
              <w:t>נספח</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אולם</w:t>
            </w:r>
            <w:r w:rsidRPr="00D879FF">
              <w:rPr>
                <w:rFonts w:ascii="Arial" w:hAnsi="Arial"/>
                <w:rtl/>
              </w:rPr>
              <w:t xml:space="preserve"> </w:t>
            </w:r>
            <w:r w:rsidRPr="00D879FF">
              <w:rPr>
                <w:rFonts w:ascii="Arial" w:hAnsi="Arial" w:hint="cs"/>
                <w:rtl/>
              </w:rPr>
              <w:t>תתקבל</w:t>
            </w:r>
            <w:r w:rsidRPr="00D879FF">
              <w:rPr>
                <w:rFonts w:ascii="Arial" w:hAnsi="Arial"/>
                <w:rtl/>
              </w:rPr>
              <w:t xml:space="preserve"> </w:t>
            </w:r>
            <w:r w:rsidRPr="00D879FF">
              <w:rPr>
                <w:rFonts w:ascii="Arial" w:hAnsi="Arial" w:hint="cs"/>
                <w:rtl/>
              </w:rPr>
              <w:t>באישור</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החתום</w:t>
            </w:r>
            <w:r w:rsidRPr="00D879FF">
              <w:rPr>
                <w:rFonts w:ascii="Arial" w:hAnsi="Arial"/>
                <w:rtl/>
              </w:rPr>
              <w:t xml:space="preserve"> </w:t>
            </w:r>
            <w:r w:rsidRPr="00D879FF">
              <w:rPr>
                <w:rFonts w:ascii="Arial" w:hAnsi="Arial" w:hint="cs"/>
                <w:rtl/>
              </w:rPr>
              <w:t>לכשיוצג</w:t>
            </w:r>
            <w:r w:rsidRPr="00D879FF">
              <w:rPr>
                <w:rFonts w:ascii="Arial" w:hAnsi="Arial"/>
                <w:rtl/>
              </w:rPr>
              <w:t>.</w:t>
            </w:r>
          </w:p>
          <w:p w:rsidR="00AC0195" w:rsidRPr="00D879FF" w:rsidRDefault="0074265F" w:rsidP="0074265F">
            <w:pPr>
              <w:pStyle w:val="a7"/>
              <w:ind w:left="0"/>
              <w:rPr>
                <w:rtl/>
              </w:rPr>
            </w:pPr>
            <w:r w:rsidRPr="00D879FF">
              <w:rPr>
                <w:rFonts w:ascii="Arial" w:hAnsi="Arial"/>
                <w:rtl/>
              </w:rPr>
              <w:t xml:space="preserve">3. </w:t>
            </w:r>
            <w:r w:rsidRPr="00D879FF">
              <w:rPr>
                <w:rFonts w:ascii="Arial" w:hAnsi="Arial" w:hint="cs"/>
                <w:rtl/>
              </w:rPr>
              <w:t>הבקשה</w:t>
            </w:r>
            <w:r w:rsidRPr="00D879FF">
              <w:rPr>
                <w:rFonts w:ascii="Arial" w:hAnsi="Arial"/>
                <w:rtl/>
              </w:rPr>
              <w:t xml:space="preserve"> </w:t>
            </w:r>
            <w:r w:rsidRPr="00D879FF">
              <w:rPr>
                <w:rFonts w:ascii="Arial" w:hAnsi="Arial" w:hint="cs"/>
                <w:rtl/>
              </w:rPr>
              <w:t>נדחית</w:t>
            </w:r>
            <w:r w:rsidRPr="00D879FF">
              <w:rPr>
                <w:rFonts w:ascii="Arial" w:hAnsi="Arial"/>
                <w:rtl/>
              </w:rPr>
              <w:t xml:space="preserve"> </w:t>
            </w:r>
            <w:r w:rsidRPr="00D879FF">
              <w:rPr>
                <w:rFonts w:ascii="Arial" w:hAnsi="Arial" w:hint="cs"/>
                <w:rtl/>
              </w:rPr>
              <w:t>ביחס</w:t>
            </w:r>
            <w:r w:rsidRPr="00D879FF">
              <w:rPr>
                <w:rFonts w:ascii="Arial" w:hAnsi="Arial"/>
                <w:rtl/>
              </w:rPr>
              <w:t xml:space="preserve"> </w:t>
            </w:r>
            <w:r w:rsidRPr="00D879FF">
              <w:rPr>
                <w:rFonts w:ascii="Arial" w:hAnsi="Arial" w:hint="cs"/>
                <w:rtl/>
              </w:rPr>
              <w:t>לנוסח</w:t>
            </w:r>
            <w:r w:rsidRPr="00D879FF">
              <w:rPr>
                <w:rFonts w:ascii="Arial" w:hAnsi="Arial"/>
                <w:rtl/>
              </w:rPr>
              <w:t xml:space="preserve"> </w:t>
            </w:r>
            <w:r w:rsidRPr="00D879FF">
              <w:rPr>
                <w:rFonts w:ascii="Arial" w:hAnsi="Arial" w:hint="cs"/>
                <w:rtl/>
              </w:rPr>
              <w:t>נספח</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אולם</w:t>
            </w:r>
            <w:r w:rsidRPr="00D879FF">
              <w:rPr>
                <w:rFonts w:ascii="Arial" w:hAnsi="Arial"/>
                <w:rtl/>
              </w:rPr>
              <w:t xml:space="preserve"> </w:t>
            </w:r>
            <w:r w:rsidRPr="00D879FF">
              <w:rPr>
                <w:rFonts w:ascii="Arial" w:hAnsi="Arial" w:hint="cs"/>
                <w:rtl/>
              </w:rPr>
              <w:t>תתקבל</w:t>
            </w:r>
            <w:r w:rsidRPr="00D879FF">
              <w:rPr>
                <w:rFonts w:ascii="Arial" w:hAnsi="Arial"/>
                <w:rtl/>
              </w:rPr>
              <w:t xml:space="preserve"> </w:t>
            </w:r>
            <w:r w:rsidRPr="00D879FF">
              <w:rPr>
                <w:rFonts w:ascii="Arial" w:hAnsi="Arial" w:hint="cs"/>
                <w:rtl/>
              </w:rPr>
              <w:t>באישור</w:t>
            </w:r>
            <w:r w:rsidRPr="00D879FF">
              <w:rPr>
                <w:rFonts w:ascii="Arial" w:hAnsi="Arial"/>
                <w:rtl/>
              </w:rPr>
              <w:t xml:space="preserve"> </w:t>
            </w:r>
            <w:r w:rsidRPr="00D879FF">
              <w:rPr>
                <w:rFonts w:ascii="Arial" w:hAnsi="Arial" w:hint="cs"/>
                <w:rtl/>
              </w:rPr>
              <w:t>הביטוח</w:t>
            </w:r>
            <w:r w:rsidRPr="00D879FF">
              <w:rPr>
                <w:rFonts w:ascii="Arial" w:hAnsi="Arial"/>
                <w:rtl/>
              </w:rPr>
              <w:t xml:space="preserve"> </w:t>
            </w:r>
            <w:r w:rsidRPr="00D879FF">
              <w:rPr>
                <w:rFonts w:ascii="Arial" w:hAnsi="Arial" w:hint="cs"/>
                <w:rtl/>
              </w:rPr>
              <w:t>החתום</w:t>
            </w:r>
            <w:r w:rsidRPr="00D879FF">
              <w:rPr>
                <w:rFonts w:ascii="Arial" w:hAnsi="Arial"/>
                <w:rtl/>
              </w:rPr>
              <w:t xml:space="preserve"> </w:t>
            </w:r>
            <w:r w:rsidRPr="00D879FF">
              <w:rPr>
                <w:rFonts w:ascii="Arial" w:hAnsi="Arial" w:hint="cs"/>
                <w:rtl/>
              </w:rPr>
              <w:t>לכשיוצג</w:t>
            </w:r>
          </w:p>
        </w:tc>
      </w:tr>
      <w:tr w:rsidR="00AC0195" w:rsidRPr="00D879FF" w:rsidTr="00AC0195">
        <w:trPr>
          <w:trHeight w:val="699"/>
        </w:trPr>
        <w:tc>
          <w:tcPr>
            <w:tcW w:w="853" w:type="dxa"/>
          </w:tcPr>
          <w:p w:rsidR="00AC0195" w:rsidRPr="00D879FF" w:rsidRDefault="00AC0195" w:rsidP="00AC0195">
            <w:pPr>
              <w:pStyle w:val="a7"/>
              <w:numPr>
                <w:ilvl w:val="0"/>
                <w:numId w:val="3"/>
              </w:numPr>
              <w:rPr>
                <w:rFonts w:ascii="Arial" w:hAnsi="Arial"/>
                <w:rtl/>
                <w:lang w:bidi="he"/>
              </w:rPr>
            </w:pPr>
          </w:p>
        </w:tc>
        <w:tc>
          <w:tcPr>
            <w:tcW w:w="853" w:type="dxa"/>
          </w:tcPr>
          <w:p w:rsidR="00AC0195" w:rsidRPr="00D879FF" w:rsidRDefault="00AC0195" w:rsidP="00C42416">
            <w:pPr>
              <w:rPr>
                <w:rFonts w:ascii="Arial" w:hAnsi="Arial"/>
                <w:rtl/>
                <w:lang w:bidi="he"/>
              </w:rPr>
            </w:pPr>
            <w:r w:rsidRPr="00D879FF">
              <w:rPr>
                <w:rFonts w:ascii="Arial" w:hAnsi="Arial" w:hint="cs"/>
                <w:rtl/>
              </w:rPr>
              <w:t>מסמכי מכרז</w:t>
            </w:r>
            <w:r w:rsidRPr="00D879FF">
              <w:rPr>
                <w:rFonts w:ascii="Arial" w:hAnsi="Arial" w:hint="cs"/>
                <w:rtl/>
                <w:lang w:bidi="he"/>
              </w:rPr>
              <w:t xml:space="preserve"> </w:t>
            </w:r>
          </w:p>
        </w:tc>
        <w:tc>
          <w:tcPr>
            <w:tcW w:w="993" w:type="dxa"/>
          </w:tcPr>
          <w:p w:rsidR="00AC0195" w:rsidRPr="00D879FF" w:rsidRDefault="00AC0195" w:rsidP="00C42416">
            <w:pPr>
              <w:rPr>
                <w:rFonts w:ascii="Arial" w:hAnsi="Arial"/>
                <w:rtl/>
                <w:lang w:bidi="he"/>
              </w:rPr>
            </w:pPr>
            <w:r w:rsidRPr="00D879FF">
              <w:rPr>
                <w:rFonts w:ascii="Arial" w:hAnsi="Arial" w:hint="cs"/>
                <w:rtl/>
              </w:rPr>
              <w:t>ע</w:t>
            </w:r>
            <w:r w:rsidRPr="00D879FF">
              <w:rPr>
                <w:rFonts w:ascii="Arial" w:hAnsi="Arial" w:hint="cs"/>
                <w:rtl/>
                <w:lang w:bidi="he"/>
              </w:rPr>
              <w:t>"</w:t>
            </w:r>
            <w:r w:rsidRPr="00D879FF">
              <w:rPr>
                <w:rFonts w:ascii="Arial" w:hAnsi="Arial" w:hint="cs"/>
                <w:rtl/>
              </w:rPr>
              <w:t xml:space="preserve">מ </w:t>
            </w:r>
            <w:r w:rsidRPr="00D879FF">
              <w:rPr>
                <w:rFonts w:ascii="Arial" w:hAnsi="Arial" w:hint="cs"/>
                <w:rtl/>
                <w:lang w:bidi="he"/>
              </w:rPr>
              <w:t xml:space="preserve">21        </w:t>
            </w:r>
            <w:r w:rsidRPr="00D879FF">
              <w:rPr>
                <w:rFonts w:ascii="Arial" w:hAnsi="Arial" w:hint="cs"/>
                <w:rtl/>
              </w:rPr>
              <w:t xml:space="preserve">סעיף </w:t>
            </w:r>
            <w:r w:rsidRPr="00D879FF">
              <w:rPr>
                <w:rFonts w:ascii="Arial" w:hAnsi="Arial" w:hint="cs"/>
                <w:rtl/>
                <w:lang w:bidi="he"/>
              </w:rPr>
              <w:t>-14.1.2</w:t>
            </w:r>
          </w:p>
        </w:tc>
        <w:tc>
          <w:tcPr>
            <w:tcW w:w="5563" w:type="dxa"/>
          </w:tcPr>
          <w:p w:rsidR="00AC0195" w:rsidRPr="00D879FF" w:rsidRDefault="00AC0195" w:rsidP="00C42416">
            <w:pPr>
              <w:pStyle w:val="a7"/>
              <w:ind w:left="0"/>
              <w:rPr>
                <w:rFonts w:ascii="Arial" w:hAnsi="Arial"/>
                <w:rtl/>
              </w:rPr>
            </w:pPr>
            <w:r w:rsidRPr="00D879FF">
              <w:rPr>
                <w:rFonts w:ascii="Arial" w:hAnsi="Arial" w:hint="cs"/>
                <w:rtl/>
              </w:rPr>
              <w:t>מבוקש בשורה השנייה בהתחלה למחוק את המילים "העתקי פוליסות הביטוח, מאושרות ע"י המבטח או".</w:t>
            </w:r>
          </w:p>
        </w:tc>
        <w:tc>
          <w:tcPr>
            <w:tcW w:w="2942" w:type="dxa"/>
          </w:tcPr>
          <w:p w:rsidR="00AC0195" w:rsidRPr="00D879FF" w:rsidRDefault="0074265F" w:rsidP="00C42416">
            <w:pPr>
              <w:pStyle w:val="a7"/>
              <w:ind w:left="0"/>
              <w:rPr>
                <w:rtl/>
              </w:rPr>
            </w:pPr>
            <w:r w:rsidRPr="00D879FF">
              <w:rPr>
                <w:rFonts w:hint="cs"/>
                <w:rtl/>
              </w:rPr>
              <w:t>הבקשה</w:t>
            </w:r>
            <w:r w:rsidRPr="00D879FF">
              <w:rPr>
                <w:rtl/>
              </w:rPr>
              <w:t xml:space="preserve"> </w:t>
            </w:r>
            <w:r w:rsidRPr="00D879FF">
              <w:rPr>
                <w:rFonts w:hint="cs"/>
                <w:rtl/>
              </w:rPr>
              <w:t>נדחית</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rPr>
            </w:pPr>
            <w:r w:rsidRPr="00D879FF">
              <w:rPr>
                <w:rFonts w:ascii="Arial" w:hAnsi="Arial" w:hint="cs"/>
                <w:rtl/>
                <w:lang w:bidi="he"/>
              </w:rPr>
              <w:t xml:space="preserve">16.3 </w:t>
            </w:r>
            <w:r w:rsidRPr="00D879FF">
              <w:rPr>
                <w:rFonts w:ascii="Arial" w:hAnsi="Arial"/>
                <w:rtl/>
                <w:lang w:bidi="he"/>
              </w:rPr>
              <w:t>–</w:t>
            </w:r>
            <w:r w:rsidRPr="00D879FF">
              <w:rPr>
                <w:rFonts w:ascii="Arial" w:hAnsi="Arial" w:hint="cs"/>
                <w:rtl/>
              </w:rPr>
              <w:t xml:space="preserve"> ע</w:t>
            </w:r>
            <w:r w:rsidRPr="00D879FF">
              <w:rPr>
                <w:rFonts w:ascii="Arial" w:hAnsi="Arial" w:hint="cs"/>
                <w:rtl/>
                <w:lang w:bidi="he"/>
              </w:rPr>
              <w:t>"</w:t>
            </w:r>
            <w:r w:rsidRPr="00D879FF">
              <w:rPr>
                <w:rFonts w:ascii="Arial" w:hAnsi="Arial" w:hint="cs"/>
                <w:rtl/>
              </w:rPr>
              <w:t>מ 58</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 xml:space="preserve">1. מבוקש בשורה השנייה בסוף לאחר המילה "החברתיים" להוסיף את המילים "בכפוף </w:t>
            </w:r>
            <w:proofErr w:type="spellStart"/>
            <w:r w:rsidRPr="00D879FF">
              <w:rPr>
                <w:rFonts w:ascii="Arial" w:hAnsi="Arial" w:hint="cs"/>
                <w:rtl/>
              </w:rPr>
              <w:t>להרחבי</w:t>
            </w:r>
            <w:proofErr w:type="spellEnd"/>
            <w:r w:rsidRPr="00D879FF">
              <w:rPr>
                <w:rFonts w:ascii="Arial" w:hAnsi="Arial" w:hint="cs"/>
                <w:rtl/>
              </w:rPr>
              <w:t xml:space="preserve"> השיפוי כמפורט לעיל".</w:t>
            </w:r>
          </w:p>
          <w:p w:rsidR="0074265F" w:rsidRPr="00D879FF" w:rsidRDefault="0074265F" w:rsidP="00C42416">
            <w:pPr>
              <w:pStyle w:val="a7"/>
              <w:ind w:left="0"/>
              <w:rPr>
                <w:rFonts w:ascii="Arial" w:hAnsi="Arial"/>
                <w:rtl/>
              </w:rPr>
            </w:pPr>
            <w:r w:rsidRPr="00D879FF">
              <w:rPr>
                <w:rFonts w:ascii="Arial" w:hAnsi="Arial" w:hint="cs"/>
                <w:rtl/>
              </w:rPr>
              <w:t xml:space="preserve">2. מבוקש בשורה השלישית באמצע למחוק את המילים "הביטוחים הכוללים" ובמקום לרשום "נספח ביטוח </w:t>
            </w:r>
            <w:r w:rsidRPr="00D879FF">
              <w:rPr>
                <w:rFonts w:ascii="Arial" w:hAnsi="Arial"/>
                <w:rtl/>
              </w:rPr>
              <w:t>–</w:t>
            </w:r>
            <w:r w:rsidRPr="00D879FF">
              <w:rPr>
                <w:rFonts w:ascii="Arial" w:hAnsi="Arial" w:hint="cs"/>
                <w:rtl/>
              </w:rPr>
              <w:t xml:space="preserve"> אישור קיום ביטוחים הכוללים".</w:t>
            </w:r>
          </w:p>
          <w:p w:rsidR="0074265F" w:rsidRPr="00D879FF" w:rsidRDefault="0074265F" w:rsidP="00C42416">
            <w:pPr>
              <w:pStyle w:val="a7"/>
              <w:ind w:left="0"/>
              <w:rPr>
                <w:rFonts w:ascii="Arial" w:hAnsi="Arial"/>
                <w:rtl/>
              </w:rPr>
            </w:pPr>
            <w:r w:rsidRPr="00D879FF">
              <w:rPr>
                <w:rFonts w:ascii="Arial" w:hAnsi="Arial" w:hint="cs"/>
                <w:rtl/>
              </w:rPr>
              <w:t>3. מבוקש בשורה הרביעית באמצע למחוק את המילים "לא יפחתו מה" ולהוסיף את האות "כ".</w:t>
            </w:r>
          </w:p>
        </w:tc>
        <w:tc>
          <w:tcPr>
            <w:tcW w:w="2942" w:type="dxa"/>
          </w:tcPr>
          <w:p w:rsidR="0074265F" w:rsidRPr="00D879FF" w:rsidRDefault="0074265F" w:rsidP="0074265F">
            <w:pPr>
              <w:pStyle w:val="a7"/>
              <w:ind w:left="0"/>
              <w:rPr>
                <w:rtl/>
              </w:rPr>
            </w:pPr>
            <w:r w:rsidRPr="00D879FF">
              <w:rPr>
                <w:rFonts w:hint="cs"/>
                <w:rtl/>
              </w:rPr>
              <w:t>1</w:t>
            </w:r>
            <w:r w:rsidRPr="00D879FF">
              <w:rPr>
                <w:rtl/>
              </w:rPr>
              <w:t xml:space="preserve">. </w:t>
            </w:r>
            <w:r w:rsidRPr="00D879FF">
              <w:rPr>
                <w:rFonts w:hint="cs"/>
                <w:rtl/>
              </w:rPr>
              <w:t>הבקשה</w:t>
            </w:r>
            <w:r w:rsidRPr="00D879FF">
              <w:rPr>
                <w:rtl/>
              </w:rPr>
              <w:t xml:space="preserve"> </w:t>
            </w:r>
            <w:r w:rsidRPr="00D879FF">
              <w:rPr>
                <w:rFonts w:hint="cs"/>
                <w:rtl/>
              </w:rPr>
              <w:t>נדחית</w:t>
            </w:r>
            <w:r w:rsidRPr="00D879FF">
              <w:rPr>
                <w:rtl/>
              </w:rPr>
              <w:t xml:space="preserve">. </w:t>
            </w:r>
          </w:p>
          <w:p w:rsidR="0074265F" w:rsidRPr="00D879FF" w:rsidRDefault="0074265F" w:rsidP="0074265F">
            <w:pPr>
              <w:pStyle w:val="a7"/>
              <w:ind w:left="0"/>
              <w:rPr>
                <w:rtl/>
              </w:rPr>
            </w:pPr>
            <w:r w:rsidRPr="00D879FF">
              <w:rPr>
                <w:rtl/>
              </w:rPr>
              <w:t xml:space="preserve">2. </w:t>
            </w:r>
            <w:r w:rsidRPr="00D879FF">
              <w:rPr>
                <w:rFonts w:hint="cs"/>
                <w:rtl/>
              </w:rPr>
              <w:t>הבקשה</w:t>
            </w:r>
            <w:r w:rsidRPr="00D879FF">
              <w:rPr>
                <w:rtl/>
              </w:rPr>
              <w:t xml:space="preserve"> </w:t>
            </w:r>
            <w:r w:rsidRPr="00D879FF">
              <w:rPr>
                <w:rFonts w:hint="cs"/>
                <w:rtl/>
              </w:rPr>
              <w:t>נדחית</w:t>
            </w:r>
            <w:r w:rsidRPr="00D879FF">
              <w:rPr>
                <w:rtl/>
              </w:rPr>
              <w:t xml:space="preserve">. </w:t>
            </w:r>
          </w:p>
          <w:p w:rsidR="0074265F" w:rsidRPr="00D879FF" w:rsidRDefault="0074265F" w:rsidP="0074265F">
            <w:pPr>
              <w:pStyle w:val="a7"/>
              <w:ind w:left="0"/>
              <w:rPr>
                <w:rFonts w:ascii="Arial" w:hAnsi="Arial"/>
                <w:rtl/>
              </w:rPr>
            </w:pPr>
            <w:r w:rsidRPr="00D879FF">
              <w:rPr>
                <w:rtl/>
              </w:rPr>
              <w:t xml:space="preserve">3. </w:t>
            </w:r>
            <w:r w:rsidRPr="00D879FF">
              <w:rPr>
                <w:rFonts w:hint="cs"/>
                <w:rtl/>
              </w:rPr>
              <w:t>הבקשה</w:t>
            </w:r>
            <w:r w:rsidRPr="00D879FF">
              <w:rPr>
                <w:rtl/>
              </w:rPr>
              <w:t xml:space="preserve"> </w:t>
            </w:r>
            <w:r w:rsidRPr="00D879FF">
              <w:rPr>
                <w:rFonts w:hint="cs"/>
                <w:rtl/>
              </w:rPr>
              <w:t>נדחית</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 xml:space="preserve">16.3 </w:t>
            </w:r>
            <w:r w:rsidRPr="00D879FF">
              <w:rPr>
                <w:rFonts w:ascii="Arial" w:hAnsi="Arial" w:hint="cs"/>
                <w:rtl/>
              </w:rPr>
              <w:t>א</w:t>
            </w:r>
            <w:r w:rsidRPr="00D879FF">
              <w:rPr>
                <w:rFonts w:ascii="Arial" w:hAnsi="Arial" w:hint="cs"/>
                <w:rtl/>
                <w:lang w:bidi="he"/>
              </w:rPr>
              <w:t xml:space="preserve">'     </w:t>
            </w:r>
            <w:r w:rsidRPr="00D879FF">
              <w:rPr>
                <w:rFonts w:ascii="Arial" w:hAnsi="Arial" w:hint="cs"/>
                <w:rtl/>
              </w:rPr>
              <w:t>ע</w:t>
            </w:r>
            <w:r w:rsidRPr="00D879FF">
              <w:rPr>
                <w:rFonts w:ascii="Arial" w:hAnsi="Arial" w:hint="cs"/>
                <w:rtl/>
                <w:lang w:bidi="he"/>
              </w:rPr>
              <w:t>"</w:t>
            </w:r>
            <w:r w:rsidRPr="00D879FF">
              <w:rPr>
                <w:rFonts w:ascii="Arial" w:hAnsi="Arial" w:hint="cs"/>
                <w:rtl/>
              </w:rPr>
              <w:t xml:space="preserve">מ </w:t>
            </w:r>
            <w:r w:rsidRPr="00D879FF">
              <w:rPr>
                <w:rFonts w:ascii="Arial" w:hAnsi="Arial" w:hint="cs"/>
                <w:rtl/>
                <w:lang w:bidi="he"/>
              </w:rPr>
              <w:t>58</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1. מבוקש בשורה הראשונה הסוף למחוק את המילה "המעסיקים" ובמקומה לרשום "המעבידים".</w:t>
            </w:r>
          </w:p>
          <w:p w:rsidR="0074265F" w:rsidRPr="00D879FF" w:rsidRDefault="0074265F" w:rsidP="00C42416">
            <w:pPr>
              <w:pStyle w:val="a7"/>
              <w:ind w:left="0"/>
              <w:rPr>
                <w:rFonts w:ascii="Arial" w:hAnsi="Arial"/>
                <w:rtl/>
              </w:rPr>
            </w:pPr>
            <w:r w:rsidRPr="00D879FF">
              <w:rPr>
                <w:rFonts w:ascii="Arial" w:hAnsi="Arial" w:hint="cs"/>
                <w:rtl/>
              </w:rPr>
              <w:t xml:space="preserve">2.סעיף 1 </w:t>
            </w:r>
            <w:r w:rsidRPr="00D879FF">
              <w:rPr>
                <w:rFonts w:ascii="Arial" w:hAnsi="Arial"/>
                <w:rtl/>
              </w:rPr>
              <w:t>–</w:t>
            </w:r>
            <w:r w:rsidRPr="00D879FF">
              <w:rPr>
                <w:rFonts w:ascii="Arial" w:hAnsi="Arial" w:hint="cs"/>
                <w:rtl/>
              </w:rPr>
              <w:t xml:space="preserve"> מבוקש בשורה השנייה באמצע למחוק את המילה </w:t>
            </w:r>
            <w:r w:rsidRPr="00D879FF">
              <w:rPr>
                <w:rFonts w:ascii="Arial" w:hAnsi="Arial"/>
                <w:rtl/>
              </w:rPr>
              <w:t>"</w:t>
            </w:r>
            <w:r w:rsidRPr="00D879FF">
              <w:rPr>
                <w:rFonts w:ascii="Arial" w:hAnsi="Arial" w:hint="cs"/>
                <w:rtl/>
              </w:rPr>
              <w:t>המעסיקים</w:t>
            </w:r>
            <w:r w:rsidRPr="00D879FF">
              <w:rPr>
                <w:rFonts w:ascii="Arial" w:hAnsi="Arial"/>
                <w:rtl/>
              </w:rPr>
              <w:t xml:space="preserve">" </w:t>
            </w:r>
            <w:r w:rsidRPr="00D879FF">
              <w:rPr>
                <w:rFonts w:ascii="Arial" w:hAnsi="Arial" w:hint="cs"/>
                <w:rtl/>
              </w:rPr>
              <w:t>ובמקומה</w:t>
            </w:r>
            <w:r w:rsidRPr="00D879FF">
              <w:rPr>
                <w:rFonts w:ascii="Arial" w:hAnsi="Arial"/>
                <w:rtl/>
              </w:rPr>
              <w:t xml:space="preserve"> </w:t>
            </w:r>
            <w:r w:rsidRPr="00D879FF">
              <w:rPr>
                <w:rFonts w:ascii="Arial" w:hAnsi="Arial" w:hint="cs"/>
                <w:rtl/>
              </w:rPr>
              <w:t>לרשום</w:t>
            </w:r>
            <w:r w:rsidRPr="00D879FF">
              <w:rPr>
                <w:rFonts w:ascii="Arial" w:hAnsi="Arial"/>
                <w:rtl/>
              </w:rPr>
              <w:t xml:space="preserve"> "</w:t>
            </w:r>
            <w:r w:rsidRPr="00D879FF">
              <w:rPr>
                <w:rFonts w:ascii="Arial" w:hAnsi="Arial" w:hint="cs"/>
                <w:rtl/>
              </w:rPr>
              <w:t>המעבידים</w:t>
            </w:r>
            <w:r w:rsidRPr="00D879FF">
              <w:rPr>
                <w:rFonts w:ascii="Arial" w:hAnsi="Arial"/>
                <w:rtl/>
              </w:rPr>
              <w:t>".</w:t>
            </w:r>
          </w:p>
          <w:p w:rsidR="0074265F" w:rsidRPr="00D879FF" w:rsidRDefault="0074265F" w:rsidP="00C42416">
            <w:pPr>
              <w:pStyle w:val="a7"/>
              <w:ind w:left="0"/>
              <w:rPr>
                <w:rFonts w:ascii="Arial" w:hAnsi="Arial"/>
                <w:rtl/>
              </w:rPr>
            </w:pPr>
            <w:r w:rsidRPr="00D879FF">
              <w:rPr>
                <w:rFonts w:ascii="Arial" w:hAnsi="Arial" w:hint="cs"/>
                <w:rtl/>
              </w:rPr>
              <w:t xml:space="preserve">3.סעיף 2 </w:t>
            </w:r>
            <w:r w:rsidRPr="00D879FF">
              <w:rPr>
                <w:rFonts w:ascii="Arial" w:hAnsi="Arial"/>
                <w:rtl/>
              </w:rPr>
              <w:t>–</w:t>
            </w:r>
            <w:r w:rsidRPr="00D879FF">
              <w:rPr>
                <w:rFonts w:ascii="Arial" w:hAnsi="Arial" w:hint="cs"/>
                <w:rtl/>
              </w:rPr>
              <w:t xml:space="preserve"> מבוקש בשורה הראשונה למחוק את המילים "לא יפחתו מסך" ובמקום לרשום "של".</w:t>
            </w:r>
          </w:p>
          <w:p w:rsidR="0074265F" w:rsidRPr="00D879FF" w:rsidRDefault="0074265F" w:rsidP="00C42416">
            <w:pPr>
              <w:pStyle w:val="a7"/>
              <w:ind w:left="0"/>
              <w:rPr>
                <w:rFonts w:ascii="Arial" w:hAnsi="Arial"/>
                <w:rtl/>
              </w:rPr>
            </w:pPr>
            <w:r w:rsidRPr="00D879FF">
              <w:rPr>
                <w:rFonts w:ascii="Arial" w:hAnsi="Arial" w:hint="cs"/>
                <w:rtl/>
              </w:rPr>
              <w:t xml:space="preserve">4. סעיף 2 </w:t>
            </w:r>
            <w:r w:rsidRPr="00D879FF">
              <w:rPr>
                <w:rFonts w:ascii="Arial" w:hAnsi="Arial"/>
                <w:rtl/>
              </w:rPr>
              <w:t>–</w:t>
            </w:r>
            <w:r w:rsidRPr="00D879FF">
              <w:rPr>
                <w:rFonts w:ascii="Arial" w:hAnsi="Arial" w:hint="cs"/>
                <w:rtl/>
              </w:rPr>
              <w:t xml:space="preserve"> מבוקש בשורה השנייה להוסיף את האות "ל" לפני המילה "מקרה".</w:t>
            </w:r>
          </w:p>
        </w:tc>
        <w:tc>
          <w:tcPr>
            <w:tcW w:w="2942" w:type="dxa"/>
          </w:tcPr>
          <w:p w:rsidR="0074265F" w:rsidRPr="00D879FF" w:rsidRDefault="0074265F" w:rsidP="0074265F">
            <w:pPr>
              <w:pStyle w:val="a7"/>
              <w:ind w:left="0"/>
              <w:rPr>
                <w:rtl/>
              </w:rPr>
            </w:pPr>
            <w:r w:rsidRPr="00D879FF">
              <w:rPr>
                <w:rtl/>
              </w:rPr>
              <w:t xml:space="preserve">1. </w:t>
            </w:r>
            <w:r w:rsidRPr="00D879FF">
              <w:rPr>
                <w:rFonts w:hint="cs"/>
                <w:rtl/>
              </w:rPr>
              <w:t>הבקשה</w:t>
            </w:r>
            <w:r w:rsidRPr="00D879FF">
              <w:rPr>
                <w:rtl/>
              </w:rPr>
              <w:t xml:space="preserve"> </w:t>
            </w:r>
            <w:r w:rsidRPr="00D879FF">
              <w:rPr>
                <w:rFonts w:hint="cs"/>
                <w:rtl/>
              </w:rPr>
              <w:t>מקובלת</w:t>
            </w:r>
            <w:r w:rsidRPr="00D879FF">
              <w:rPr>
                <w:rtl/>
              </w:rPr>
              <w:t xml:space="preserve">. </w:t>
            </w:r>
          </w:p>
          <w:p w:rsidR="0074265F" w:rsidRPr="00D879FF" w:rsidRDefault="0074265F" w:rsidP="0074265F">
            <w:pPr>
              <w:pStyle w:val="a7"/>
              <w:ind w:left="0"/>
              <w:rPr>
                <w:rtl/>
              </w:rPr>
            </w:pPr>
            <w:r w:rsidRPr="00D879FF">
              <w:rPr>
                <w:rtl/>
              </w:rPr>
              <w:t xml:space="preserve">2. </w:t>
            </w:r>
            <w:r w:rsidRPr="00D879FF">
              <w:rPr>
                <w:rFonts w:hint="cs"/>
                <w:rtl/>
              </w:rPr>
              <w:t>הבקשה</w:t>
            </w:r>
            <w:r w:rsidRPr="00D879FF">
              <w:rPr>
                <w:rtl/>
              </w:rPr>
              <w:t xml:space="preserve"> </w:t>
            </w:r>
            <w:r w:rsidRPr="00D879FF">
              <w:rPr>
                <w:rFonts w:hint="cs"/>
                <w:rtl/>
              </w:rPr>
              <w:t>מקובלת</w:t>
            </w:r>
            <w:r w:rsidRPr="00D879FF">
              <w:rPr>
                <w:rtl/>
              </w:rPr>
              <w:t xml:space="preserve">. </w:t>
            </w:r>
          </w:p>
          <w:p w:rsidR="0074265F" w:rsidRPr="00D879FF" w:rsidRDefault="0074265F" w:rsidP="0074265F">
            <w:pPr>
              <w:pStyle w:val="a7"/>
              <w:ind w:left="0"/>
              <w:rPr>
                <w:rtl/>
              </w:rPr>
            </w:pPr>
            <w:r w:rsidRPr="00D879FF">
              <w:rPr>
                <w:rtl/>
              </w:rPr>
              <w:t xml:space="preserve">3. </w:t>
            </w:r>
            <w:r w:rsidRPr="00D879FF">
              <w:rPr>
                <w:rFonts w:hint="cs"/>
                <w:rtl/>
              </w:rPr>
              <w:t>הבקשה</w:t>
            </w:r>
            <w:r w:rsidRPr="00D879FF">
              <w:rPr>
                <w:rtl/>
              </w:rPr>
              <w:t xml:space="preserve"> </w:t>
            </w:r>
            <w:r w:rsidRPr="00D879FF">
              <w:rPr>
                <w:rFonts w:hint="cs"/>
                <w:rtl/>
              </w:rPr>
              <w:t>נדחית</w:t>
            </w:r>
            <w:r w:rsidRPr="00D879FF">
              <w:rPr>
                <w:rtl/>
              </w:rPr>
              <w:t xml:space="preserve"> </w:t>
            </w:r>
            <w:r w:rsidRPr="00D879FF">
              <w:rPr>
                <w:rFonts w:hint="cs"/>
                <w:rtl/>
              </w:rPr>
              <w:t>ביחס</w:t>
            </w:r>
            <w:r w:rsidRPr="00D879FF">
              <w:rPr>
                <w:rtl/>
              </w:rPr>
              <w:t xml:space="preserve"> </w:t>
            </w:r>
            <w:r w:rsidRPr="00D879FF">
              <w:rPr>
                <w:rFonts w:hint="cs"/>
                <w:rtl/>
              </w:rPr>
              <w:t>לנוסח</w:t>
            </w:r>
            <w:r w:rsidRPr="00D879FF">
              <w:rPr>
                <w:rtl/>
              </w:rPr>
              <w:t xml:space="preserve"> </w:t>
            </w:r>
            <w:r w:rsidRPr="00D879FF">
              <w:rPr>
                <w:rFonts w:hint="cs"/>
                <w:rtl/>
              </w:rPr>
              <w:t>נספח</w:t>
            </w:r>
            <w:r w:rsidRPr="00D879FF">
              <w:rPr>
                <w:rtl/>
              </w:rPr>
              <w:t xml:space="preserve"> </w:t>
            </w:r>
            <w:r w:rsidRPr="00D879FF">
              <w:rPr>
                <w:rFonts w:hint="cs"/>
                <w:rtl/>
              </w:rPr>
              <w:t>הביטוח</w:t>
            </w:r>
            <w:r w:rsidRPr="00D879FF">
              <w:rPr>
                <w:rtl/>
              </w:rPr>
              <w:t xml:space="preserve"> </w:t>
            </w:r>
            <w:r w:rsidRPr="00D879FF">
              <w:rPr>
                <w:rFonts w:hint="cs"/>
                <w:rtl/>
              </w:rPr>
              <w:t>וסעיפי</w:t>
            </w:r>
            <w:r w:rsidRPr="00D879FF">
              <w:rPr>
                <w:rtl/>
              </w:rPr>
              <w:t xml:space="preserve"> </w:t>
            </w:r>
            <w:r w:rsidRPr="00D879FF">
              <w:rPr>
                <w:rFonts w:hint="cs"/>
                <w:rtl/>
              </w:rPr>
              <w:t>הביטוח</w:t>
            </w:r>
            <w:r w:rsidRPr="00D879FF">
              <w:rPr>
                <w:rtl/>
              </w:rPr>
              <w:t xml:space="preserve"> </w:t>
            </w:r>
            <w:r w:rsidRPr="00D879FF">
              <w:rPr>
                <w:rFonts w:hint="cs"/>
                <w:rtl/>
              </w:rPr>
              <w:t>אולם</w:t>
            </w:r>
            <w:r w:rsidRPr="00D879FF">
              <w:rPr>
                <w:rtl/>
              </w:rPr>
              <w:t xml:space="preserve"> </w:t>
            </w:r>
            <w:r w:rsidRPr="00D879FF">
              <w:rPr>
                <w:rFonts w:hint="cs"/>
                <w:rtl/>
              </w:rPr>
              <w:t>תתקבל</w:t>
            </w:r>
            <w:r w:rsidRPr="00D879FF">
              <w:rPr>
                <w:rtl/>
              </w:rPr>
              <w:t xml:space="preserve"> </w:t>
            </w:r>
            <w:r w:rsidRPr="00D879FF">
              <w:rPr>
                <w:rFonts w:hint="cs"/>
                <w:rtl/>
              </w:rPr>
              <w:t>באישור</w:t>
            </w:r>
            <w:r w:rsidRPr="00D879FF">
              <w:rPr>
                <w:rtl/>
              </w:rPr>
              <w:t xml:space="preserve"> </w:t>
            </w:r>
            <w:r w:rsidRPr="00D879FF">
              <w:rPr>
                <w:rFonts w:hint="cs"/>
                <w:rtl/>
              </w:rPr>
              <w:t>הביטוח</w:t>
            </w:r>
            <w:r w:rsidRPr="00D879FF">
              <w:rPr>
                <w:rtl/>
              </w:rPr>
              <w:t xml:space="preserve"> </w:t>
            </w:r>
            <w:r w:rsidRPr="00D879FF">
              <w:rPr>
                <w:rFonts w:hint="cs"/>
                <w:rtl/>
              </w:rPr>
              <w:t>החתום</w:t>
            </w:r>
            <w:r w:rsidRPr="00D879FF">
              <w:rPr>
                <w:rtl/>
              </w:rPr>
              <w:t xml:space="preserve"> </w:t>
            </w:r>
            <w:r w:rsidRPr="00D879FF">
              <w:rPr>
                <w:rFonts w:hint="cs"/>
                <w:rtl/>
              </w:rPr>
              <w:t>לכשיוצג</w:t>
            </w:r>
            <w:r w:rsidRPr="00D879FF">
              <w:rPr>
                <w:rtl/>
              </w:rPr>
              <w:t>.</w:t>
            </w:r>
          </w:p>
          <w:p w:rsidR="0074265F" w:rsidRPr="00D879FF" w:rsidRDefault="0074265F" w:rsidP="0074265F">
            <w:pPr>
              <w:pStyle w:val="a7"/>
              <w:ind w:left="0"/>
              <w:rPr>
                <w:rtl/>
              </w:rPr>
            </w:pPr>
            <w:r w:rsidRPr="00D879FF">
              <w:rPr>
                <w:rtl/>
              </w:rPr>
              <w:t xml:space="preserve">4. </w:t>
            </w:r>
            <w:r w:rsidRPr="00D879FF">
              <w:rPr>
                <w:rFonts w:hint="cs"/>
                <w:rtl/>
              </w:rPr>
              <w:t>הבקשה</w:t>
            </w:r>
            <w:r w:rsidRPr="00D879FF">
              <w:rPr>
                <w:rtl/>
              </w:rPr>
              <w:t xml:space="preserve"> </w:t>
            </w:r>
            <w:r w:rsidRPr="00D879FF">
              <w:rPr>
                <w:rFonts w:hint="cs"/>
                <w:rtl/>
              </w:rPr>
              <w:t>נדחית</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 xml:space="preserve">16.3 </w:t>
            </w:r>
            <w:r w:rsidRPr="00D879FF">
              <w:rPr>
                <w:rFonts w:ascii="Arial" w:hAnsi="Arial" w:hint="cs"/>
                <w:rtl/>
              </w:rPr>
              <w:t>א</w:t>
            </w:r>
            <w:r w:rsidRPr="00D879FF">
              <w:rPr>
                <w:rFonts w:ascii="Arial" w:hAnsi="Arial" w:hint="cs"/>
                <w:rtl/>
                <w:lang w:bidi="he"/>
              </w:rPr>
              <w:t xml:space="preserve">'     </w:t>
            </w:r>
            <w:r w:rsidRPr="00D879FF">
              <w:rPr>
                <w:rFonts w:ascii="Arial" w:hAnsi="Arial" w:hint="cs"/>
                <w:rtl/>
              </w:rPr>
              <w:t>ע</w:t>
            </w:r>
            <w:r w:rsidRPr="00D879FF">
              <w:rPr>
                <w:rFonts w:ascii="Arial" w:hAnsi="Arial" w:hint="cs"/>
                <w:rtl/>
                <w:lang w:bidi="he"/>
              </w:rPr>
              <w:t>"</w:t>
            </w:r>
            <w:r w:rsidRPr="00D879FF">
              <w:rPr>
                <w:rFonts w:ascii="Arial" w:hAnsi="Arial" w:hint="cs"/>
                <w:rtl/>
              </w:rPr>
              <w:t xml:space="preserve">מ </w:t>
            </w:r>
            <w:r w:rsidRPr="00D879FF">
              <w:rPr>
                <w:rFonts w:ascii="Arial" w:hAnsi="Arial" w:hint="cs"/>
                <w:rtl/>
                <w:lang w:bidi="he"/>
              </w:rPr>
              <w:t>59</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 xml:space="preserve">1. סעיף 3 </w:t>
            </w:r>
            <w:r w:rsidRPr="00D879FF">
              <w:rPr>
                <w:rFonts w:ascii="Arial" w:hAnsi="Arial"/>
                <w:rtl/>
              </w:rPr>
              <w:t>–</w:t>
            </w:r>
            <w:r w:rsidRPr="00D879FF">
              <w:rPr>
                <w:rFonts w:ascii="Arial" w:hAnsi="Arial" w:hint="cs"/>
                <w:rtl/>
              </w:rPr>
              <w:t xml:space="preserve"> מבוקש בשורה הראשונה בהתחלה למחוק את המילה "לכסות" ולרשום במקום "לשפות".</w:t>
            </w:r>
          </w:p>
          <w:p w:rsidR="0074265F" w:rsidRPr="00D879FF" w:rsidRDefault="0074265F" w:rsidP="00C42416">
            <w:pPr>
              <w:pStyle w:val="a7"/>
              <w:ind w:left="0"/>
              <w:rPr>
                <w:rFonts w:ascii="Arial" w:hAnsi="Arial"/>
                <w:rtl/>
              </w:rPr>
            </w:pPr>
            <w:r w:rsidRPr="00D879FF">
              <w:rPr>
                <w:rFonts w:ascii="Arial" w:hAnsi="Arial" w:hint="cs"/>
                <w:rtl/>
              </w:rPr>
              <w:t xml:space="preserve">2. סעיף 3 </w:t>
            </w:r>
            <w:r w:rsidRPr="00D879FF">
              <w:rPr>
                <w:rFonts w:ascii="Arial" w:hAnsi="Arial"/>
                <w:rtl/>
              </w:rPr>
              <w:t>–</w:t>
            </w:r>
            <w:r w:rsidRPr="00D879FF">
              <w:rPr>
                <w:rFonts w:ascii="Arial" w:hAnsi="Arial" w:hint="cs"/>
                <w:rtl/>
              </w:rPr>
              <w:t xml:space="preserve"> מבוקש בשורה השנייה הסוף למחוק את המילה "כמעסיקם" ולרשום במקום "מעבידם".</w:t>
            </w:r>
          </w:p>
          <w:p w:rsidR="0074265F" w:rsidRPr="00D879FF" w:rsidRDefault="0074265F" w:rsidP="00C42416">
            <w:pPr>
              <w:pStyle w:val="a7"/>
              <w:ind w:left="0"/>
              <w:rPr>
                <w:rFonts w:ascii="Arial" w:hAnsi="Arial"/>
                <w:rtl/>
              </w:rPr>
            </w:pPr>
            <w:r w:rsidRPr="00D879FF">
              <w:rPr>
                <w:rFonts w:ascii="Arial" w:hAnsi="Arial" w:hint="cs"/>
                <w:rtl/>
              </w:rPr>
              <w:t xml:space="preserve">3. סעיף 4 </w:t>
            </w:r>
            <w:r w:rsidRPr="00D879FF">
              <w:rPr>
                <w:rFonts w:ascii="Arial" w:hAnsi="Arial"/>
                <w:rtl/>
              </w:rPr>
              <w:t>–</w:t>
            </w:r>
            <w:r w:rsidRPr="00D879FF">
              <w:rPr>
                <w:rFonts w:ascii="Arial" w:hAnsi="Arial" w:hint="cs"/>
                <w:rtl/>
              </w:rPr>
              <w:t xml:space="preserve"> מבוקש בשורה השלישית בסוף למחוק את המילה "מעסיק" ולרשום במקום "מעביד".</w:t>
            </w:r>
          </w:p>
          <w:p w:rsidR="0074265F" w:rsidRPr="00D879FF" w:rsidRDefault="0074265F" w:rsidP="00C42416">
            <w:pPr>
              <w:pStyle w:val="a7"/>
              <w:ind w:left="0"/>
              <w:rPr>
                <w:rFonts w:ascii="Arial" w:hAnsi="Arial"/>
                <w:rtl/>
              </w:rPr>
            </w:pPr>
            <w:r w:rsidRPr="00D879FF">
              <w:rPr>
                <w:rFonts w:ascii="Arial" w:hAnsi="Arial" w:hint="cs"/>
                <w:rtl/>
              </w:rPr>
              <w:t xml:space="preserve">4. סעיף 4 </w:t>
            </w:r>
            <w:r w:rsidRPr="00D879FF">
              <w:rPr>
                <w:rFonts w:ascii="Arial" w:hAnsi="Arial"/>
                <w:rtl/>
              </w:rPr>
              <w:t>–</w:t>
            </w:r>
            <w:r w:rsidRPr="00D879FF">
              <w:rPr>
                <w:rFonts w:ascii="Arial" w:hAnsi="Arial" w:hint="cs"/>
                <w:rtl/>
              </w:rPr>
              <w:t xml:space="preserve"> מבוקש בסוף השורה להוסיף את המילים "אשר הקבלן נחשב למעבידם".</w:t>
            </w:r>
          </w:p>
        </w:tc>
        <w:tc>
          <w:tcPr>
            <w:tcW w:w="2942" w:type="dxa"/>
          </w:tcPr>
          <w:p w:rsidR="0074265F" w:rsidRPr="00D879FF" w:rsidRDefault="0074265F" w:rsidP="0074265F">
            <w:pPr>
              <w:pStyle w:val="a7"/>
              <w:ind w:left="0"/>
              <w:rPr>
                <w:rtl/>
              </w:rPr>
            </w:pPr>
            <w:r w:rsidRPr="00D879FF">
              <w:rPr>
                <w:rtl/>
              </w:rPr>
              <w:t xml:space="preserve">1. </w:t>
            </w:r>
            <w:r w:rsidRPr="00D879FF">
              <w:rPr>
                <w:rFonts w:hint="cs"/>
                <w:rtl/>
              </w:rPr>
              <w:t>הבקשה</w:t>
            </w:r>
            <w:r w:rsidRPr="00D879FF">
              <w:rPr>
                <w:rtl/>
              </w:rPr>
              <w:t xml:space="preserve"> </w:t>
            </w:r>
            <w:r w:rsidRPr="00D879FF">
              <w:rPr>
                <w:rFonts w:hint="cs"/>
                <w:rtl/>
              </w:rPr>
              <w:t>נדחית</w:t>
            </w:r>
            <w:r w:rsidRPr="00D879FF">
              <w:rPr>
                <w:rtl/>
              </w:rPr>
              <w:t xml:space="preserve">. </w:t>
            </w:r>
          </w:p>
          <w:p w:rsidR="0074265F" w:rsidRPr="00D879FF" w:rsidRDefault="0074265F" w:rsidP="0074265F">
            <w:pPr>
              <w:pStyle w:val="a7"/>
              <w:ind w:left="0"/>
              <w:rPr>
                <w:rtl/>
              </w:rPr>
            </w:pPr>
            <w:r w:rsidRPr="00D879FF">
              <w:rPr>
                <w:rtl/>
              </w:rPr>
              <w:t xml:space="preserve">2. </w:t>
            </w:r>
            <w:r w:rsidRPr="00D879FF">
              <w:rPr>
                <w:rFonts w:hint="cs"/>
                <w:rtl/>
              </w:rPr>
              <w:t>הבקשה</w:t>
            </w:r>
            <w:r w:rsidRPr="00D879FF">
              <w:rPr>
                <w:rtl/>
              </w:rPr>
              <w:t xml:space="preserve"> </w:t>
            </w:r>
            <w:r w:rsidRPr="00D879FF">
              <w:rPr>
                <w:rFonts w:hint="cs"/>
                <w:rtl/>
              </w:rPr>
              <w:t>מקובלת</w:t>
            </w:r>
            <w:r w:rsidRPr="00D879FF">
              <w:rPr>
                <w:rtl/>
              </w:rPr>
              <w:t xml:space="preserve">. </w:t>
            </w:r>
          </w:p>
          <w:p w:rsidR="0074265F" w:rsidRPr="00D879FF" w:rsidRDefault="0074265F" w:rsidP="0074265F">
            <w:pPr>
              <w:pStyle w:val="a7"/>
              <w:ind w:left="0"/>
              <w:rPr>
                <w:rtl/>
              </w:rPr>
            </w:pPr>
            <w:r w:rsidRPr="00D879FF">
              <w:rPr>
                <w:rtl/>
              </w:rPr>
              <w:t xml:space="preserve">3. </w:t>
            </w:r>
            <w:r w:rsidRPr="00D879FF">
              <w:rPr>
                <w:rFonts w:hint="cs"/>
                <w:rtl/>
              </w:rPr>
              <w:t>הבקשה</w:t>
            </w:r>
            <w:r w:rsidRPr="00D879FF">
              <w:rPr>
                <w:rtl/>
              </w:rPr>
              <w:t xml:space="preserve"> </w:t>
            </w:r>
            <w:r w:rsidRPr="00D879FF">
              <w:rPr>
                <w:rFonts w:hint="cs"/>
                <w:rtl/>
              </w:rPr>
              <w:t>מקובלת</w:t>
            </w:r>
            <w:r w:rsidRPr="00D879FF">
              <w:rPr>
                <w:rtl/>
              </w:rPr>
              <w:t xml:space="preserve">. </w:t>
            </w:r>
          </w:p>
          <w:p w:rsidR="0074265F" w:rsidRPr="00D879FF" w:rsidRDefault="0074265F" w:rsidP="0074265F">
            <w:pPr>
              <w:pStyle w:val="a7"/>
              <w:ind w:left="0"/>
              <w:rPr>
                <w:rtl/>
              </w:rPr>
            </w:pPr>
            <w:r w:rsidRPr="00D879FF">
              <w:rPr>
                <w:rtl/>
              </w:rPr>
              <w:t xml:space="preserve">4. </w:t>
            </w:r>
            <w:r w:rsidRPr="00D879FF">
              <w:rPr>
                <w:rFonts w:ascii="Arial" w:hAnsi="Arial" w:hint="cs"/>
                <w:rtl/>
              </w:rPr>
              <w:t>הבקשה</w:t>
            </w:r>
            <w:r w:rsidRPr="00D879FF">
              <w:rPr>
                <w:rFonts w:ascii="Arial" w:hAnsi="Arial"/>
                <w:rtl/>
                <w:lang w:bidi="he"/>
              </w:rPr>
              <w:t xml:space="preserve"> </w:t>
            </w:r>
            <w:r w:rsidRPr="00D879FF">
              <w:rPr>
                <w:rFonts w:ascii="Arial" w:hAnsi="Arial" w:hint="cs"/>
                <w:rtl/>
              </w:rPr>
              <w:t>נדחית</w:t>
            </w:r>
            <w:r w:rsidRPr="00D879FF">
              <w:rPr>
                <w:rFonts w:ascii="Arial" w:hAnsi="Arial"/>
                <w:rtl/>
                <w:lang w:bidi="he"/>
              </w:rPr>
              <w:t xml:space="preserve"> </w:t>
            </w:r>
            <w:r w:rsidRPr="00D879FF">
              <w:rPr>
                <w:rFonts w:ascii="Arial" w:hAnsi="Arial" w:hint="cs"/>
                <w:rtl/>
              </w:rPr>
              <w:t>ביחס</w:t>
            </w:r>
            <w:r w:rsidRPr="00D879FF">
              <w:rPr>
                <w:rFonts w:ascii="Arial" w:hAnsi="Arial"/>
                <w:rtl/>
                <w:lang w:bidi="he"/>
              </w:rPr>
              <w:t xml:space="preserve"> </w:t>
            </w:r>
            <w:r w:rsidRPr="00D879FF">
              <w:rPr>
                <w:rFonts w:ascii="Arial" w:hAnsi="Arial" w:hint="cs"/>
                <w:rtl/>
              </w:rPr>
              <w:t>לנוסח</w:t>
            </w:r>
            <w:r w:rsidRPr="00D879FF">
              <w:rPr>
                <w:rFonts w:ascii="Arial" w:hAnsi="Arial"/>
                <w:rtl/>
                <w:lang w:bidi="he"/>
              </w:rPr>
              <w:t xml:space="preserve"> </w:t>
            </w:r>
            <w:r w:rsidRPr="00D879FF">
              <w:rPr>
                <w:rFonts w:ascii="Arial" w:hAnsi="Arial" w:hint="cs"/>
                <w:rtl/>
              </w:rPr>
              <w:t>נספח</w:t>
            </w:r>
            <w:r w:rsidRPr="00D879FF">
              <w:rPr>
                <w:rFonts w:ascii="Arial" w:hAnsi="Arial"/>
                <w:rtl/>
                <w:lang w:bidi="he"/>
              </w:rPr>
              <w:t xml:space="preserve"> </w:t>
            </w:r>
            <w:r w:rsidRPr="00D879FF">
              <w:rPr>
                <w:rFonts w:ascii="Arial" w:hAnsi="Arial" w:hint="cs"/>
                <w:rtl/>
              </w:rPr>
              <w:t>הביטוח</w:t>
            </w:r>
            <w:r w:rsidRPr="00D879FF">
              <w:rPr>
                <w:rFonts w:ascii="Arial" w:hAnsi="Arial"/>
                <w:rtl/>
              </w:rPr>
              <w:t xml:space="preserve"> וסעיפי הביטוח אולם תתקבל באישור הביטוח החתום לכשיוצג הוספת המילים</w:t>
            </w:r>
            <w:r w:rsidRPr="00D879FF">
              <w:rPr>
                <w:rFonts w:ascii="Arial" w:hAnsi="Arial"/>
                <w:rtl/>
                <w:lang w:bidi="he"/>
              </w:rPr>
              <w:t>: "</w:t>
            </w:r>
            <w:r w:rsidRPr="00D879FF">
              <w:rPr>
                <w:rFonts w:ascii="Arial" w:hAnsi="Arial"/>
                <w:rtl/>
              </w:rPr>
              <w:t>היה והמבוטח ייחשב למעבידם</w:t>
            </w:r>
            <w:r w:rsidRPr="00D879FF">
              <w:rPr>
                <w:rFonts w:ascii="Arial" w:hAnsi="Arial"/>
                <w:rtl/>
                <w:lang w:bidi="he"/>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 xml:space="preserve">16.3 </w:t>
            </w:r>
            <w:r w:rsidRPr="00D879FF">
              <w:rPr>
                <w:rFonts w:ascii="Arial" w:hAnsi="Arial" w:hint="cs"/>
                <w:rtl/>
              </w:rPr>
              <w:t>ב</w:t>
            </w:r>
            <w:r w:rsidRPr="00D879FF">
              <w:rPr>
                <w:rFonts w:ascii="Arial" w:hAnsi="Arial" w:hint="cs"/>
                <w:rtl/>
                <w:lang w:bidi="he"/>
              </w:rPr>
              <w:t xml:space="preserve">'     </w:t>
            </w:r>
            <w:r w:rsidRPr="00D879FF">
              <w:rPr>
                <w:rFonts w:ascii="Arial" w:hAnsi="Arial" w:hint="cs"/>
                <w:rtl/>
              </w:rPr>
              <w:t>ע</w:t>
            </w:r>
            <w:r w:rsidRPr="00D879FF">
              <w:rPr>
                <w:rFonts w:ascii="Arial" w:hAnsi="Arial" w:hint="cs"/>
                <w:rtl/>
                <w:lang w:bidi="he"/>
              </w:rPr>
              <w:t>"</w:t>
            </w:r>
            <w:r w:rsidRPr="00D879FF">
              <w:rPr>
                <w:rFonts w:ascii="Arial" w:hAnsi="Arial" w:hint="cs"/>
                <w:rtl/>
              </w:rPr>
              <w:t xml:space="preserve">מ </w:t>
            </w:r>
            <w:r w:rsidRPr="00D879FF">
              <w:rPr>
                <w:rFonts w:ascii="Arial" w:hAnsi="Arial" w:hint="cs"/>
                <w:rtl/>
                <w:lang w:bidi="he"/>
              </w:rPr>
              <w:t>59</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 xml:space="preserve">1. סעיף 2 </w:t>
            </w:r>
            <w:r w:rsidRPr="00D879FF">
              <w:rPr>
                <w:rFonts w:ascii="Arial" w:hAnsi="Arial"/>
                <w:rtl/>
              </w:rPr>
              <w:t>–</w:t>
            </w:r>
            <w:r w:rsidRPr="00D879FF">
              <w:rPr>
                <w:rFonts w:ascii="Arial" w:hAnsi="Arial" w:hint="cs"/>
                <w:rtl/>
              </w:rPr>
              <w:t xml:space="preserve"> מבוקש בשורה הראשונה בסוף למחוק את המילים "לא יפחתו מ".</w:t>
            </w:r>
          </w:p>
          <w:p w:rsidR="0074265F" w:rsidRPr="00D879FF" w:rsidRDefault="0074265F" w:rsidP="00C42416">
            <w:pPr>
              <w:pStyle w:val="a7"/>
              <w:ind w:left="0"/>
              <w:rPr>
                <w:rFonts w:ascii="Arial" w:hAnsi="Arial"/>
                <w:rtl/>
              </w:rPr>
            </w:pPr>
            <w:r w:rsidRPr="00D879FF">
              <w:rPr>
                <w:rFonts w:ascii="Arial" w:hAnsi="Arial" w:hint="cs"/>
                <w:rtl/>
              </w:rPr>
              <w:t xml:space="preserve">2. סעיף 7 </w:t>
            </w:r>
            <w:r w:rsidRPr="00D879FF">
              <w:rPr>
                <w:rFonts w:ascii="Arial" w:hAnsi="Arial"/>
                <w:rtl/>
              </w:rPr>
              <w:t>–</w:t>
            </w:r>
            <w:r w:rsidRPr="00D879FF">
              <w:rPr>
                <w:rFonts w:ascii="Arial" w:hAnsi="Arial" w:hint="cs"/>
                <w:rtl/>
              </w:rPr>
              <w:t xml:space="preserve"> מבוקש בשנייה בסוף להוסיף את המילים "פתאומי ובלתי צפוי".</w:t>
            </w:r>
          </w:p>
        </w:tc>
        <w:tc>
          <w:tcPr>
            <w:tcW w:w="2942" w:type="dxa"/>
          </w:tcPr>
          <w:p w:rsidR="0074265F" w:rsidRPr="00D879FF" w:rsidRDefault="0074265F" w:rsidP="0074265F">
            <w:pPr>
              <w:pStyle w:val="a7"/>
              <w:ind w:left="0"/>
              <w:rPr>
                <w:rtl/>
              </w:rPr>
            </w:pPr>
            <w:r w:rsidRPr="00D879FF">
              <w:rPr>
                <w:rtl/>
              </w:rPr>
              <w:t xml:space="preserve">1. </w:t>
            </w:r>
            <w:r w:rsidRPr="00D879FF">
              <w:rPr>
                <w:rFonts w:hint="cs"/>
                <w:rtl/>
              </w:rPr>
              <w:t>הבקשה</w:t>
            </w:r>
            <w:r w:rsidRPr="00D879FF">
              <w:rPr>
                <w:rtl/>
              </w:rPr>
              <w:t xml:space="preserve"> </w:t>
            </w:r>
            <w:r w:rsidRPr="00D879FF">
              <w:rPr>
                <w:rFonts w:hint="cs"/>
                <w:rtl/>
              </w:rPr>
              <w:t>נדחית</w:t>
            </w:r>
            <w:r w:rsidRPr="00D879FF">
              <w:rPr>
                <w:rtl/>
              </w:rPr>
              <w:t xml:space="preserve"> </w:t>
            </w:r>
            <w:r w:rsidRPr="00D879FF">
              <w:rPr>
                <w:rFonts w:hint="cs"/>
                <w:rtl/>
              </w:rPr>
              <w:t>ביחס</w:t>
            </w:r>
            <w:r w:rsidRPr="00D879FF">
              <w:rPr>
                <w:rtl/>
              </w:rPr>
              <w:t xml:space="preserve"> </w:t>
            </w:r>
            <w:r w:rsidRPr="00D879FF">
              <w:rPr>
                <w:rFonts w:hint="cs"/>
                <w:rtl/>
              </w:rPr>
              <w:t>לנוסח</w:t>
            </w:r>
            <w:r w:rsidRPr="00D879FF">
              <w:rPr>
                <w:rtl/>
              </w:rPr>
              <w:t xml:space="preserve"> </w:t>
            </w:r>
            <w:r w:rsidRPr="00D879FF">
              <w:rPr>
                <w:rFonts w:hint="cs"/>
                <w:rtl/>
              </w:rPr>
              <w:t>נספח</w:t>
            </w:r>
            <w:r w:rsidRPr="00D879FF">
              <w:rPr>
                <w:rtl/>
              </w:rPr>
              <w:t xml:space="preserve"> </w:t>
            </w:r>
            <w:r w:rsidRPr="00D879FF">
              <w:rPr>
                <w:rFonts w:hint="cs"/>
                <w:rtl/>
              </w:rPr>
              <w:t>הביטוח</w:t>
            </w:r>
            <w:r w:rsidRPr="00D879FF">
              <w:rPr>
                <w:rtl/>
              </w:rPr>
              <w:t xml:space="preserve"> </w:t>
            </w:r>
            <w:r w:rsidRPr="00D879FF">
              <w:rPr>
                <w:rFonts w:hint="cs"/>
                <w:rtl/>
              </w:rPr>
              <w:t>וסעיפי</w:t>
            </w:r>
            <w:r w:rsidRPr="00D879FF">
              <w:rPr>
                <w:rtl/>
              </w:rPr>
              <w:t xml:space="preserve"> </w:t>
            </w:r>
            <w:r w:rsidRPr="00D879FF">
              <w:rPr>
                <w:rFonts w:hint="cs"/>
                <w:rtl/>
              </w:rPr>
              <w:t>הביטוח</w:t>
            </w:r>
            <w:r w:rsidRPr="00D879FF">
              <w:rPr>
                <w:rtl/>
              </w:rPr>
              <w:t xml:space="preserve"> </w:t>
            </w:r>
            <w:r w:rsidRPr="00D879FF">
              <w:rPr>
                <w:rFonts w:hint="cs"/>
                <w:rtl/>
              </w:rPr>
              <w:t>אולם</w:t>
            </w:r>
            <w:r w:rsidRPr="00D879FF">
              <w:rPr>
                <w:rtl/>
              </w:rPr>
              <w:t xml:space="preserve"> </w:t>
            </w:r>
            <w:r w:rsidRPr="00D879FF">
              <w:rPr>
                <w:rFonts w:hint="cs"/>
                <w:rtl/>
              </w:rPr>
              <w:t>תתקבל</w:t>
            </w:r>
            <w:r w:rsidRPr="00D879FF">
              <w:rPr>
                <w:rtl/>
              </w:rPr>
              <w:t xml:space="preserve"> </w:t>
            </w:r>
            <w:r w:rsidRPr="00D879FF">
              <w:rPr>
                <w:rFonts w:hint="cs"/>
                <w:rtl/>
              </w:rPr>
              <w:t>באישור</w:t>
            </w:r>
            <w:r w:rsidRPr="00D879FF">
              <w:rPr>
                <w:rtl/>
              </w:rPr>
              <w:t xml:space="preserve"> </w:t>
            </w:r>
            <w:r w:rsidRPr="00D879FF">
              <w:rPr>
                <w:rFonts w:hint="cs"/>
                <w:rtl/>
              </w:rPr>
              <w:t>הביטוח</w:t>
            </w:r>
            <w:r w:rsidRPr="00D879FF">
              <w:rPr>
                <w:rtl/>
              </w:rPr>
              <w:t xml:space="preserve"> </w:t>
            </w:r>
            <w:r w:rsidRPr="00D879FF">
              <w:rPr>
                <w:rFonts w:hint="cs"/>
                <w:rtl/>
              </w:rPr>
              <w:t>החתום</w:t>
            </w:r>
            <w:r w:rsidRPr="00D879FF">
              <w:rPr>
                <w:rtl/>
              </w:rPr>
              <w:t xml:space="preserve"> </w:t>
            </w:r>
            <w:r w:rsidRPr="00D879FF">
              <w:rPr>
                <w:rFonts w:hint="cs"/>
                <w:rtl/>
              </w:rPr>
              <w:t>לכשיוצג</w:t>
            </w:r>
            <w:r w:rsidRPr="00D879FF">
              <w:rPr>
                <w:rtl/>
              </w:rPr>
              <w:t xml:space="preserve">. </w:t>
            </w:r>
          </w:p>
          <w:p w:rsidR="0074265F" w:rsidRPr="00D879FF" w:rsidRDefault="0074265F" w:rsidP="0074265F">
            <w:pPr>
              <w:pStyle w:val="a7"/>
              <w:ind w:left="0"/>
              <w:rPr>
                <w:rtl/>
              </w:rPr>
            </w:pPr>
            <w:r w:rsidRPr="00D879FF">
              <w:rPr>
                <w:rtl/>
              </w:rPr>
              <w:t xml:space="preserve">2. </w:t>
            </w:r>
            <w:r w:rsidRPr="00D879FF">
              <w:rPr>
                <w:rFonts w:hint="cs"/>
                <w:rtl/>
              </w:rPr>
              <w:t>הבקשה</w:t>
            </w:r>
            <w:r w:rsidRPr="00D879FF">
              <w:rPr>
                <w:rtl/>
              </w:rPr>
              <w:t xml:space="preserve"> </w:t>
            </w:r>
            <w:r w:rsidRPr="00D879FF">
              <w:rPr>
                <w:rFonts w:hint="cs"/>
                <w:rtl/>
              </w:rPr>
              <w:t>נדחית</w:t>
            </w:r>
            <w:r w:rsidRPr="00D879FF">
              <w:rPr>
                <w:rtl/>
              </w:rPr>
              <w:t xml:space="preserve"> </w:t>
            </w:r>
            <w:r w:rsidRPr="00D879FF">
              <w:rPr>
                <w:rFonts w:hint="cs"/>
                <w:rtl/>
              </w:rPr>
              <w:t>ביחס</w:t>
            </w:r>
            <w:r w:rsidRPr="00D879FF">
              <w:rPr>
                <w:rtl/>
              </w:rPr>
              <w:t xml:space="preserve"> </w:t>
            </w:r>
            <w:r w:rsidRPr="00D879FF">
              <w:rPr>
                <w:rFonts w:hint="cs"/>
                <w:rtl/>
              </w:rPr>
              <w:t>לנוסח</w:t>
            </w:r>
            <w:r w:rsidRPr="00D879FF">
              <w:rPr>
                <w:rtl/>
              </w:rPr>
              <w:t xml:space="preserve"> </w:t>
            </w:r>
            <w:r w:rsidRPr="00D879FF">
              <w:rPr>
                <w:rFonts w:hint="cs"/>
                <w:rtl/>
              </w:rPr>
              <w:t>נספח</w:t>
            </w:r>
            <w:r w:rsidRPr="00D879FF">
              <w:rPr>
                <w:rtl/>
              </w:rPr>
              <w:t xml:space="preserve"> </w:t>
            </w:r>
            <w:r w:rsidRPr="00D879FF">
              <w:rPr>
                <w:rFonts w:hint="cs"/>
                <w:rtl/>
              </w:rPr>
              <w:t>הביטוח</w:t>
            </w:r>
            <w:r w:rsidRPr="00D879FF">
              <w:rPr>
                <w:rtl/>
              </w:rPr>
              <w:t xml:space="preserve"> </w:t>
            </w:r>
            <w:r w:rsidRPr="00D879FF">
              <w:rPr>
                <w:rFonts w:hint="cs"/>
                <w:rtl/>
              </w:rPr>
              <w:t>וסעיפי</w:t>
            </w:r>
            <w:r w:rsidRPr="00D879FF">
              <w:rPr>
                <w:rtl/>
              </w:rPr>
              <w:t xml:space="preserve"> </w:t>
            </w:r>
            <w:r w:rsidRPr="00D879FF">
              <w:rPr>
                <w:rFonts w:hint="cs"/>
                <w:rtl/>
              </w:rPr>
              <w:t>הביטוח</w:t>
            </w:r>
            <w:r w:rsidRPr="00D879FF">
              <w:rPr>
                <w:rtl/>
              </w:rPr>
              <w:t xml:space="preserve"> </w:t>
            </w:r>
            <w:r w:rsidRPr="00D879FF">
              <w:rPr>
                <w:rFonts w:hint="cs"/>
                <w:rtl/>
              </w:rPr>
              <w:t>אולם</w:t>
            </w:r>
            <w:r w:rsidRPr="00D879FF">
              <w:rPr>
                <w:rtl/>
              </w:rPr>
              <w:t xml:space="preserve"> </w:t>
            </w:r>
            <w:r w:rsidRPr="00D879FF">
              <w:rPr>
                <w:rFonts w:hint="cs"/>
                <w:rtl/>
              </w:rPr>
              <w:t>תתקבל</w:t>
            </w:r>
            <w:r w:rsidRPr="00D879FF">
              <w:rPr>
                <w:rtl/>
              </w:rPr>
              <w:t xml:space="preserve"> </w:t>
            </w:r>
            <w:r w:rsidRPr="00D879FF">
              <w:rPr>
                <w:rFonts w:hint="cs"/>
                <w:rtl/>
              </w:rPr>
              <w:t>באישור</w:t>
            </w:r>
            <w:r w:rsidRPr="00D879FF">
              <w:rPr>
                <w:rtl/>
              </w:rPr>
              <w:t xml:space="preserve"> </w:t>
            </w:r>
            <w:r w:rsidRPr="00D879FF">
              <w:rPr>
                <w:rFonts w:hint="cs"/>
                <w:rtl/>
              </w:rPr>
              <w:t>הביטוח</w:t>
            </w:r>
            <w:r w:rsidRPr="00D879FF">
              <w:rPr>
                <w:rtl/>
              </w:rPr>
              <w:t xml:space="preserve"> </w:t>
            </w:r>
            <w:r w:rsidRPr="00D879FF">
              <w:rPr>
                <w:rFonts w:hint="cs"/>
                <w:rtl/>
              </w:rPr>
              <w:t>החתום</w:t>
            </w:r>
            <w:r w:rsidRPr="00D879FF">
              <w:rPr>
                <w:rtl/>
              </w:rPr>
              <w:t xml:space="preserve"> </w:t>
            </w:r>
            <w:r w:rsidRPr="00D879FF">
              <w:rPr>
                <w:rFonts w:hint="cs"/>
                <w:rtl/>
              </w:rPr>
              <w:t>לכשיוצג</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 xml:space="preserve">16.3 </w:t>
            </w:r>
            <w:r w:rsidRPr="00D879FF">
              <w:rPr>
                <w:rFonts w:ascii="Arial" w:hAnsi="Arial" w:hint="cs"/>
                <w:rtl/>
              </w:rPr>
              <w:t>ג</w:t>
            </w:r>
            <w:r w:rsidRPr="00D879FF">
              <w:rPr>
                <w:rFonts w:ascii="Arial" w:hAnsi="Arial" w:hint="cs"/>
                <w:rtl/>
                <w:lang w:bidi="he"/>
              </w:rPr>
              <w:t xml:space="preserve">'     </w:t>
            </w:r>
            <w:r w:rsidRPr="00D879FF">
              <w:rPr>
                <w:rFonts w:ascii="Arial" w:hAnsi="Arial" w:hint="cs"/>
                <w:rtl/>
              </w:rPr>
              <w:t>ע</w:t>
            </w:r>
            <w:r w:rsidRPr="00D879FF">
              <w:rPr>
                <w:rFonts w:ascii="Arial" w:hAnsi="Arial" w:hint="cs"/>
                <w:rtl/>
                <w:lang w:bidi="he"/>
              </w:rPr>
              <w:t>"</w:t>
            </w:r>
            <w:r w:rsidRPr="00D879FF">
              <w:rPr>
                <w:rFonts w:ascii="Arial" w:hAnsi="Arial" w:hint="cs"/>
                <w:rtl/>
              </w:rPr>
              <w:t xml:space="preserve">מ </w:t>
            </w:r>
            <w:r w:rsidRPr="00D879FF">
              <w:rPr>
                <w:rFonts w:ascii="Arial" w:hAnsi="Arial" w:hint="cs"/>
                <w:rtl/>
                <w:lang w:bidi="he"/>
              </w:rPr>
              <w:t>59</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 xml:space="preserve">1. סעיף 2 </w:t>
            </w:r>
            <w:r w:rsidRPr="00D879FF">
              <w:rPr>
                <w:rFonts w:ascii="Arial" w:hAnsi="Arial"/>
                <w:rtl/>
              </w:rPr>
              <w:t>–</w:t>
            </w:r>
            <w:r w:rsidRPr="00D879FF">
              <w:rPr>
                <w:rFonts w:ascii="Arial" w:hAnsi="Arial" w:hint="cs"/>
                <w:rtl/>
              </w:rPr>
              <w:t xml:space="preserve"> מבוקש בשורה השנייה בסוף למחוק את המילים "שירותי הדברה במבני" ובמקום לרשום "השירותים במבנה".</w:t>
            </w:r>
          </w:p>
          <w:p w:rsidR="0074265F" w:rsidRPr="00D879FF" w:rsidRDefault="0074265F" w:rsidP="00C42416">
            <w:pPr>
              <w:pStyle w:val="a7"/>
              <w:ind w:left="0"/>
              <w:rPr>
                <w:rFonts w:ascii="Arial" w:hAnsi="Arial"/>
                <w:rtl/>
              </w:rPr>
            </w:pPr>
            <w:r w:rsidRPr="00D879FF">
              <w:rPr>
                <w:rFonts w:ascii="Arial" w:hAnsi="Arial" w:hint="cs"/>
                <w:rtl/>
              </w:rPr>
              <w:t xml:space="preserve">2.סעיף 3 </w:t>
            </w:r>
            <w:r w:rsidRPr="00D879FF">
              <w:rPr>
                <w:rFonts w:ascii="Arial" w:hAnsi="Arial"/>
                <w:rtl/>
              </w:rPr>
              <w:t>–</w:t>
            </w:r>
            <w:r w:rsidRPr="00D879FF">
              <w:rPr>
                <w:rFonts w:ascii="Arial" w:hAnsi="Arial" w:hint="cs"/>
                <w:rtl/>
              </w:rPr>
              <w:t xml:space="preserve"> מבוקש</w:t>
            </w:r>
            <w:r w:rsidRPr="00D879FF">
              <w:rPr>
                <w:rFonts w:ascii="Arial" w:hAnsi="Arial"/>
                <w:rtl/>
              </w:rPr>
              <w:t xml:space="preserve"> </w:t>
            </w:r>
            <w:r w:rsidRPr="00D879FF">
              <w:rPr>
                <w:rFonts w:ascii="Arial" w:hAnsi="Arial" w:hint="cs"/>
                <w:rtl/>
              </w:rPr>
              <w:t>בשורה</w:t>
            </w:r>
            <w:r w:rsidRPr="00D879FF">
              <w:rPr>
                <w:rFonts w:ascii="Arial" w:hAnsi="Arial"/>
                <w:rtl/>
              </w:rPr>
              <w:t xml:space="preserve"> </w:t>
            </w:r>
            <w:r w:rsidRPr="00D879FF">
              <w:rPr>
                <w:rFonts w:ascii="Arial" w:hAnsi="Arial" w:hint="cs"/>
                <w:rtl/>
              </w:rPr>
              <w:t>הראשונה</w:t>
            </w:r>
            <w:r w:rsidRPr="00D879FF">
              <w:rPr>
                <w:rFonts w:ascii="Arial" w:hAnsi="Arial"/>
                <w:rtl/>
              </w:rPr>
              <w:t xml:space="preserve"> </w:t>
            </w:r>
            <w:r w:rsidRPr="00D879FF">
              <w:rPr>
                <w:rFonts w:ascii="Arial" w:hAnsi="Arial" w:hint="cs"/>
                <w:rtl/>
              </w:rPr>
              <w:t>בסוף</w:t>
            </w:r>
            <w:r w:rsidRPr="00D879FF">
              <w:rPr>
                <w:rFonts w:ascii="Arial" w:hAnsi="Arial"/>
                <w:rtl/>
              </w:rPr>
              <w:t xml:space="preserve"> </w:t>
            </w:r>
            <w:r w:rsidRPr="00D879FF">
              <w:rPr>
                <w:rFonts w:ascii="Arial" w:hAnsi="Arial" w:hint="cs"/>
                <w:rtl/>
              </w:rPr>
              <w:t>למחוק</w:t>
            </w:r>
            <w:r w:rsidRPr="00D879FF">
              <w:rPr>
                <w:rFonts w:ascii="Arial" w:hAnsi="Arial"/>
                <w:rtl/>
              </w:rPr>
              <w:t xml:space="preserve"> </w:t>
            </w:r>
            <w:r w:rsidRPr="00D879FF">
              <w:rPr>
                <w:rFonts w:ascii="Arial" w:hAnsi="Arial" w:hint="cs"/>
                <w:rtl/>
              </w:rPr>
              <w:t>את</w:t>
            </w:r>
            <w:r w:rsidRPr="00D879FF">
              <w:rPr>
                <w:rFonts w:ascii="Arial" w:hAnsi="Arial"/>
                <w:rtl/>
              </w:rPr>
              <w:t xml:space="preserve"> </w:t>
            </w:r>
            <w:r w:rsidRPr="00D879FF">
              <w:rPr>
                <w:rFonts w:ascii="Arial" w:hAnsi="Arial" w:hint="cs"/>
                <w:rtl/>
              </w:rPr>
              <w:t>המילים</w:t>
            </w:r>
            <w:r w:rsidRPr="00D879FF">
              <w:rPr>
                <w:rFonts w:ascii="Arial" w:hAnsi="Arial"/>
                <w:rtl/>
              </w:rPr>
              <w:t xml:space="preserve"> "</w:t>
            </w:r>
            <w:r w:rsidRPr="00D879FF">
              <w:rPr>
                <w:rFonts w:ascii="Arial" w:hAnsi="Arial" w:hint="cs"/>
                <w:rtl/>
              </w:rPr>
              <w:t>לא</w:t>
            </w:r>
            <w:r w:rsidRPr="00D879FF">
              <w:rPr>
                <w:rFonts w:ascii="Arial" w:hAnsi="Arial"/>
                <w:rtl/>
              </w:rPr>
              <w:t xml:space="preserve"> </w:t>
            </w:r>
            <w:r w:rsidRPr="00D879FF">
              <w:rPr>
                <w:rFonts w:ascii="Arial" w:hAnsi="Arial" w:hint="cs"/>
                <w:rtl/>
              </w:rPr>
              <w:t>יפחתו</w:t>
            </w:r>
            <w:r w:rsidRPr="00D879FF">
              <w:rPr>
                <w:rFonts w:ascii="Arial" w:hAnsi="Arial"/>
                <w:rtl/>
              </w:rPr>
              <w:t xml:space="preserve"> </w:t>
            </w:r>
            <w:r w:rsidRPr="00D879FF">
              <w:rPr>
                <w:rFonts w:ascii="Arial" w:hAnsi="Arial" w:hint="cs"/>
                <w:rtl/>
              </w:rPr>
              <w:t>מ</w:t>
            </w:r>
            <w:r w:rsidRPr="00D879FF">
              <w:rPr>
                <w:rFonts w:ascii="Arial" w:hAnsi="Arial"/>
                <w:rtl/>
              </w:rPr>
              <w:t>".</w:t>
            </w:r>
          </w:p>
          <w:p w:rsidR="0074265F" w:rsidRPr="00D879FF" w:rsidRDefault="0074265F" w:rsidP="00C42416">
            <w:pPr>
              <w:pStyle w:val="a7"/>
              <w:ind w:left="0"/>
              <w:rPr>
                <w:rFonts w:ascii="Arial" w:hAnsi="Arial"/>
                <w:rtl/>
              </w:rPr>
            </w:pPr>
            <w:r w:rsidRPr="00D879FF">
              <w:rPr>
                <w:rFonts w:ascii="Arial" w:hAnsi="Arial" w:hint="cs"/>
                <w:rtl/>
              </w:rPr>
              <w:t xml:space="preserve">3. סעיף 4.ב' </w:t>
            </w:r>
            <w:r w:rsidRPr="00D879FF">
              <w:rPr>
                <w:rFonts w:ascii="Arial" w:hAnsi="Arial"/>
                <w:rtl/>
              </w:rPr>
              <w:t>–</w:t>
            </w:r>
            <w:r w:rsidRPr="00D879FF">
              <w:rPr>
                <w:rFonts w:ascii="Arial" w:hAnsi="Arial" w:hint="cs"/>
                <w:rtl/>
              </w:rPr>
              <w:t xml:space="preserve"> מבוקש למחוק את המילה "לפחות".</w:t>
            </w:r>
          </w:p>
        </w:tc>
        <w:tc>
          <w:tcPr>
            <w:tcW w:w="2942" w:type="dxa"/>
          </w:tcPr>
          <w:p w:rsidR="0074265F" w:rsidRPr="00D879FF" w:rsidRDefault="0074265F" w:rsidP="0074265F">
            <w:pPr>
              <w:pStyle w:val="a7"/>
              <w:ind w:left="0"/>
              <w:rPr>
                <w:rtl/>
              </w:rPr>
            </w:pPr>
            <w:r w:rsidRPr="00D879FF">
              <w:rPr>
                <w:rtl/>
              </w:rPr>
              <w:t xml:space="preserve">1. </w:t>
            </w:r>
            <w:r w:rsidRPr="00D879FF">
              <w:rPr>
                <w:rFonts w:hint="cs"/>
                <w:rtl/>
              </w:rPr>
              <w:t>הבקשה</w:t>
            </w:r>
            <w:r w:rsidRPr="00D879FF">
              <w:rPr>
                <w:rtl/>
              </w:rPr>
              <w:t xml:space="preserve"> </w:t>
            </w:r>
            <w:r w:rsidRPr="00D879FF">
              <w:rPr>
                <w:rFonts w:hint="cs"/>
                <w:rtl/>
              </w:rPr>
              <w:t>נדחית</w:t>
            </w:r>
            <w:r w:rsidRPr="00D879FF">
              <w:rPr>
                <w:rtl/>
              </w:rPr>
              <w:t>.</w:t>
            </w:r>
          </w:p>
          <w:p w:rsidR="0074265F" w:rsidRPr="00D879FF" w:rsidRDefault="0074265F" w:rsidP="0074265F">
            <w:pPr>
              <w:pStyle w:val="a7"/>
              <w:ind w:left="0"/>
              <w:rPr>
                <w:rtl/>
              </w:rPr>
            </w:pPr>
            <w:r w:rsidRPr="00D879FF">
              <w:rPr>
                <w:rtl/>
              </w:rPr>
              <w:t xml:space="preserve">2. </w:t>
            </w:r>
            <w:r w:rsidRPr="00D879FF">
              <w:rPr>
                <w:rFonts w:hint="cs"/>
                <w:rtl/>
              </w:rPr>
              <w:t>הבקשה</w:t>
            </w:r>
            <w:r w:rsidRPr="00D879FF">
              <w:rPr>
                <w:rtl/>
              </w:rPr>
              <w:t xml:space="preserve"> </w:t>
            </w:r>
            <w:r w:rsidRPr="00D879FF">
              <w:rPr>
                <w:rFonts w:hint="cs"/>
                <w:rtl/>
              </w:rPr>
              <w:t>נדחית</w:t>
            </w:r>
            <w:r w:rsidRPr="00D879FF">
              <w:rPr>
                <w:rtl/>
              </w:rPr>
              <w:t xml:space="preserve"> </w:t>
            </w:r>
            <w:r w:rsidRPr="00D879FF">
              <w:rPr>
                <w:rFonts w:hint="cs"/>
                <w:rtl/>
              </w:rPr>
              <w:t>ביחס</w:t>
            </w:r>
            <w:r w:rsidRPr="00D879FF">
              <w:rPr>
                <w:rtl/>
              </w:rPr>
              <w:t xml:space="preserve"> </w:t>
            </w:r>
            <w:r w:rsidRPr="00D879FF">
              <w:rPr>
                <w:rFonts w:hint="cs"/>
                <w:rtl/>
              </w:rPr>
              <w:t>לנוסח</w:t>
            </w:r>
            <w:r w:rsidRPr="00D879FF">
              <w:rPr>
                <w:rtl/>
              </w:rPr>
              <w:t xml:space="preserve"> </w:t>
            </w:r>
            <w:r w:rsidRPr="00D879FF">
              <w:rPr>
                <w:rFonts w:hint="cs"/>
                <w:rtl/>
              </w:rPr>
              <w:t>נספח</w:t>
            </w:r>
            <w:r w:rsidRPr="00D879FF">
              <w:rPr>
                <w:rtl/>
              </w:rPr>
              <w:t xml:space="preserve"> </w:t>
            </w:r>
            <w:r w:rsidRPr="00D879FF">
              <w:rPr>
                <w:rFonts w:hint="cs"/>
                <w:rtl/>
              </w:rPr>
              <w:t>הביטוח</w:t>
            </w:r>
            <w:r w:rsidRPr="00D879FF">
              <w:rPr>
                <w:rtl/>
              </w:rPr>
              <w:t xml:space="preserve"> </w:t>
            </w:r>
            <w:r w:rsidRPr="00D879FF">
              <w:rPr>
                <w:rFonts w:hint="cs"/>
                <w:rtl/>
              </w:rPr>
              <w:t>וסעיפי</w:t>
            </w:r>
            <w:r w:rsidRPr="00D879FF">
              <w:rPr>
                <w:rtl/>
              </w:rPr>
              <w:t xml:space="preserve"> </w:t>
            </w:r>
            <w:r w:rsidRPr="00D879FF">
              <w:rPr>
                <w:rFonts w:hint="cs"/>
                <w:rtl/>
              </w:rPr>
              <w:t>הביטוח</w:t>
            </w:r>
            <w:r w:rsidRPr="00D879FF">
              <w:rPr>
                <w:rtl/>
              </w:rPr>
              <w:t xml:space="preserve"> </w:t>
            </w:r>
            <w:r w:rsidRPr="00D879FF">
              <w:rPr>
                <w:rFonts w:hint="cs"/>
                <w:rtl/>
              </w:rPr>
              <w:t>אולם</w:t>
            </w:r>
            <w:r w:rsidRPr="00D879FF">
              <w:rPr>
                <w:rtl/>
              </w:rPr>
              <w:t xml:space="preserve"> </w:t>
            </w:r>
            <w:r w:rsidRPr="00D879FF">
              <w:rPr>
                <w:rFonts w:hint="cs"/>
                <w:rtl/>
              </w:rPr>
              <w:t>תתקבל</w:t>
            </w:r>
            <w:r w:rsidRPr="00D879FF">
              <w:rPr>
                <w:rtl/>
              </w:rPr>
              <w:t xml:space="preserve"> </w:t>
            </w:r>
            <w:r w:rsidRPr="00D879FF">
              <w:rPr>
                <w:rFonts w:hint="cs"/>
                <w:rtl/>
              </w:rPr>
              <w:t>באישור</w:t>
            </w:r>
            <w:r w:rsidRPr="00D879FF">
              <w:rPr>
                <w:rtl/>
              </w:rPr>
              <w:t xml:space="preserve"> </w:t>
            </w:r>
            <w:r w:rsidRPr="00D879FF">
              <w:rPr>
                <w:rFonts w:hint="cs"/>
                <w:rtl/>
              </w:rPr>
              <w:t>הביטוח</w:t>
            </w:r>
            <w:r w:rsidRPr="00D879FF">
              <w:rPr>
                <w:rtl/>
              </w:rPr>
              <w:t xml:space="preserve"> </w:t>
            </w:r>
            <w:r w:rsidRPr="00D879FF">
              <w:rPr>
                <w:rFonts w:hint="cs"/>
                <w:rtl/>
              </w:rPr>
              <w:t>החתום</w:t>
            </w:r>
            <w:r w:rsidRPr="00D879FF">
              <w:rPr>
                <w:rtl/>
              </w:rPr>
              <w:t xml:space="preserve"> </w:t>
            </w:r>
            <w:r w:rsidRPr="00D879FF">
              <w:rPr>
                <w:rFonts w:hint="cs"/>
                <w:rtl/>
              </w:rPr>
              <w:t>לכשיוצג</w:t>
            </w:r>
            <w:r w:rsidRPr="00D879FF">
              <w:rPr>
                <w:rtl/>
              </w:rPr>
              <w:t>.</w:t>
            </w:r>
          </w:p>
          <w:p w:rsidR="0074265F" w:rsidRPr="00D879FF" w:rsidRDefault="0074265F" w:rsidP="0074265F">
            <w:pPr>
              <w:pStyle w:val="a7"/>
              <w:ind w:left="0"/>
              <w:rPr>
                <w:rtl/>
              </w:rPr>
            </w:pPr>
            <w:r w:rsidRPr="00D879FF">
              <w:rPr>
                <w:rtl/>
              </w:rPr>
              <w:t xml:space="preserve">3. </w:t>
            </w:r>
            <w:r w:rsidRPr="00D879FF">
              <w:rPr>
                <w:rFonts w:hint="cs"/>
                <w:rtl/>
              </w:rPr>
              <w:t>הבקשה</w:t>
            </w:r>
            <w:r w:rsidRPr="00D879FF">
              <w:rPr>
                <w:rtl/>
              </w:rPr>
              <w:t xml:space="preserve"> </w:t>
            </w:r>
            <w:r w:rsidRPr="00D879FF">
              <w:rPr>
                <w:rFonts w:hint="cs"/>
                <w:rtl/>
              </w:rPr>
              <w:t>נדחית</w:t>
            </w:r>
            <w:r w:rsidRPr="00D879FF">
              <w:rPr>
                <w:rtl/>
              </w:rPr>
              <w:t xml:space="preserve"> </w:t>
            </w:r>
            <w:r w:rsidRPr="00D879FF">
              <w:rPr>
                <w:rFonts w:hint="cs"/>
                <w:rtl/>
              </w:rPr>
              <w:t>ביחס</w:t>
            </w:r>
            <w:r w:rsidRPr="00D879FF">
              <w:rPr>
                <w:rtl/>
              </w:rPr>
              <w:t xml:space="preserve"> </w:t>
            </w:r>
            <w:r w:rsidRPr="00D879FF">
              <w:rPr>
                <w:rFonts w:hint="cs"/>
                <w:rtl/>
              </w:rPr>
              <w:t>לנוסח</w:t>
            </w:r>
            <w:r w:rsidRPr="00D879FF">
              <w:rPr>
                <w:rtl/>
              </w:rPr>
              <w:t xml:space="preserve"> </w:t>
            </w:r>
            <w:r w:rsidRPr="00D879FF">
              <w:rPr>
                <w:rFonts w:hint="cs"/>
                <w:rtl/>
              </w:rPr>
              <w:t>נספח</w:t>
            </w:r>
            <w:r w:rsidRPr="00D879FF">
              <w:rPr>
                <w:rtl/>
              </w:rPr>
              <w:t xml:space="preserve"> </w:t>
            </w:r>
            <w:r w:rsidRPr="00D879FF">
              <w:rPr>
                <w:rFonts w:hint="cs"/>
                <w:rtl/>
              </w:rPr>
              <w:t>הביטוח</w:t>
            </w:r>
            <w:r w:rsidRPr="00D879FF">
              <w:rPr>
                <w:rtl/>
              </w:rPr>
              <w:t xml:space="preserve"> </w:t>
            </w:r>
            <w:r w:rsidRPr="00D879FF">
              <w:rPr>
                <w:rFonts w:hint="cs"/>
                <w:rtl/>
              </w:rPr>
              <w:t>וסעיפי</w:t>
            </w:r>
            <w:r w:rsidRPr="00D879FF">
              <w:rPr>
                <w:rtl/>
              </w:rPr>
              <w:t xml:space="preserve"> </w:t>
            </w:r>
            <w:r w:rsidRPr="00D879FF">
              <w:rPr>
                <w:rFonts w:hint="cs"/>
                <w:rtl/>
              </w:rPr>
              <w:t>הביטוח</w:t>
            </w:r>
            <w:r w:rsidRPr="00D879FF">
              <w:rPr>
                <w:rtl/>
              </w:rPr>
              <w:t xml:space="preserve"> </w:t>
            </w:r>
            <w:r w:rsidRPr="00D879FF">
              <w:rPr>
                <w:rFonts w:hint="cs"/>
                <w:rtl/>
              </w:rPr>
              <w:t>אולם</w:t>
            </w:r>
            <w:r w:rsidRPr="00D879FF">
              <w:rPr>
                <w:rtl/>
              </w:rPr>
              <w:t xml:space="preserve"> </w:t>
            </w:r>
            <w:r w:rsidRPr="00D879FF">
              <w:rPr>
                <w:rFonts w:hint="cs"/>
                <w:rtl/>
              </w:rPr>
              <w:t>תתקבל</w:t>
            </w:r>
            <w:r w:rsidRPr="00D879FF">
              <w:rPr>
                <w:rtl/>
              </w:rPr>
              <w:t xml:space="preserve"> </w:t>
            </w:r>
            <w:r w:rsidRPr="00D879FF">
              <w:rPr>
                <w:rFonts w:hint="cs"/>
                <w:rtl/>
              </w:rPr>
              <w:t>באישור</w:t>
            </w:r>
            <w:r w:rsidRPr="00D879FF">
              <w:rPr>
                <w:rtl/>
              </w:rPr>
              <w:t xml:space="preserve"> </w:t>
            </w:r>
            <w:r w:rsidRPr="00D879FF">
              <w:rPr>
                <w:rFonts w:hint="cs"/>
                <w:rtl/>
              </w:rPr>
              <w:t>הביטוח</w:t>
            </w:r>
            <w:r w:rsidRPr="00D879FF">
              <w:rPr>
                <w:rtl/>
              </w:rPr>
              <w:t xml:space="preserve"> </w:t>
            </w:r>
            <w:r w:rsidRPr="00D879FF">
              <w:rPr>
                <w:rFonts w:hint="cs"/>
                <w:rtl/>
              </w:rPr>
              <w:t>החתום</w:t>
            </w:r>
            <w:r w:rsidRPr="00D879FF">
              <w:rPr>
                <w:rtl/>
              </w:rPr>
              <w:t xml:space="preserve"> </w:t>
            </w:r>
            <w:r w:rsidRPr="00D879FF">
              <w:rPr>
                <w:rFonts w:hint="cs"/>
                <w:rtl/>
              </w:rPr>
              <w:t>לכשיוצג</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 xml:space="preserve">16.3 </w:t>
            </w:r>
            <w:r w:rsidRPr="00D879FF">
              <w:rPr>
                <w:rFonts w:ascii="Arial" w:hAnsi="Arial" w:hint="cs"/>
                <w:rtl/>
              </w:rPr>
              <w:t>ה</w:t>
            </w:r>
            <w:r w:rsidRPr="00D879FF">
              <w:rPr>
                <w:rFonts w:ascii="Arial" w:hAnsi="Arial" w:hint="cs"/>
                <w:rtl/>
                <w:lang w:bidi="he"/>
              </w:rPr>
              <w:t xml:space="preserve">'     </w:t>
            </w:r>
            <w:r w:rsidRPr="00D879FF">
              <w:rPr>
                <w:rFonts w:ascii="Arial" w:hAnsi="Arial" w:hint="cs"/>
                <w:rtl/>
              </w:rPr>
              <w:t>ע</w:t>
            </w:r>
            <w:r w:rsidRPr="00D879FF">
              <w:rPr>
                <w:rFonts w:ascii="Arial" w:hAnsi="Arial" w:hint="cs"/>
                <w:rtl/>
                <w:lang w:bidi="he"/>
              </w:rPr>
              <w:t>"</w:t>
            </w:r>
            <w:r w:rsidRPr="00D879FF">
              <w:rPr>
                <w:rFonts w:ascii="Arial" w:hAnsi="Arial" w:hint="cs"/>
                <w:rtl/>
              </w:rPr>
              <w:t xml:space="preserve">מ </w:t>
            </w:r>
            <w:r w:rsidRPr="00D879FF">
              <w:rPr>
                <w:rFonts w:ascii="Arial" w:hAnsi="Arial" w:hint="cs"/>
                <w:rtl/>
                <w:lang w:bidi="he"/>
              </w:rPr>
              <w:t>60</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 xml:space="preserve">1. סעיף 2 </w:t>
            </w:r>
            <w:r w:rsidRPr="00D879FF">
              <w:rPr>
                <w:rFonts w:ascii="Arial" w:hAnsi="Arial"/>
                <w:rtl/>
              </w:rPr>
              <w:t>–</w:t>
            </w:r>
            <w:r w:rsidRPr="00D879FF">
              <w:rPr>
                <w:rFonts w:ascii="Arial" w:hAnsi="Arial" w:hint="cs"/>
                <w:rtl/>
              </w:rPr>
              <w:t>מבוקש בשורה הראשונה בהתחלה למחוק את המילה "צמצום" ולרשום במקום "שינוי לרעה".</w:t>
            </w:r>
          </w:p>
          <w:p w:rsidR="0074265F" w:rsidRPr="00D879FF" w:rsidRDefault="0074265F" w:rsidP="00C42416">
            <w:pPr>
              <w:pStyle w:val="a7"/>
              <w:ind w:left="0"/>
              <w:rPr>
                <w:rFonts w:ascii="Arial" w:hAnsi="Arial"/>
                <w:rtl/>
              </w:rPr>
            </w:pPr>
            <w:r w:rsidRPr="00D879FF">
              <w:rPr>
                <w:rFonts w:ascii="Arial" w:hAnsi="Arial" w:hint="cs"/>
                <w:rtl/>
              </w:rPr>
              <w:t xml:space="preserve">2. סעיף 2 </w:t>
            </w:r>
            <w:r w:rsidRPr="00D879FF">
              <w:rPr>
                <w:rFonts w:ascii="Arial" w:hAnsi="Arial"/>
                <w:rtl/>
              </w:rPr>
              <w:t>–</w:t>
            </w:r>
            <w:r w:rsidRPr="00D879FF">
              <w:rPr>
                <w:rFonts w:ascii="Arial" w:hAnsi="Arial" w:hint="cs"/>
                <w:rtl/>
              </w:rPr>
              <w:t>מבוקש בשורה השנייה בהתחלה לאחר המילה "הצדדים" להוסיף את המילים "במהלך תקופת הביטוח".</w:t>
            </w:r>
          </w:p>
          <w:p w:rsidR="0074265F" w:rsidRPr="00D879FF" w:rsidRDefault="0074265F" w:rsidP="00C42416">
            <w:pPr>
              <w:pStyle w:val="a7"/>
              <w:ind w:left="0"/>
              <w:rPr>
                <w:rFonts w:ascii="Arial" w:hAnsi="Arial"/>
                <w:rtl/>
              </w:rPr>
            </w:pPr>
            <w:r w:rsidRPr="00D879FF">
              <w:rPr>
                <w:rFonts w:ascii="Arial" w:hAnsi="Arial" w:hint="cs"/>
                <w:rtl/>
              </w:rPr>
              <w:t xml:space="preserve">3.סעיף 8 </w:t>
            </w:r>
            <w:r w:rsidRPr="00D879FF">
              <w:rPr>
                <w:rFonts w:ascii="Arial" w:hAnsi="Arial"/>
                <w:rtl/>
              </w:rPr>
              <w:t>–</w:t>
            </w:r>
            <w:r w:rsidRPr="00D879FF">
              <w:rPr>
                <w:rFonts w:ascii="Arial" w:hAnsi="Arial" w:hint="cs"/>
                <w:rtl/>
              </w:rPr>
              <w:t xml:space="preserve"> מבוקש בשורה השנייה בסוף להוסיף את המילים "אין באמור בכדי לגרוע מחובת הנהירות של המבוטח ו/או מזכויות המבטח ע"פ הפוליסה ו/או על פי כל דין".</w:t>
            </w:r>
          </w:p>
        </w:tc>
        <w:tc>
          <w:tcPr>
            <w:tcW w:w="2942" w:type="dxa"/>
          </w:tcPr>
          <w:p w:rsidR="0074265F" w:rsidRPr="00D879FF" w:rsidRDefault="0074265F" w:rsidP="00E82DD6">
            <w:pPr>
              <w:pStyle w:val="a7"/>
              <w:ind w:left="0"/>
              <w:rPr>
                <w:rtl/>
              </w:rPr>
            </w:pPr>
            <w:r w:rsidRPr="00D879FF">
              <w:rPr>
                <w:rtl/>
              </w:rPr>
              <w:t xml:space="preserve">1. </w:t>
            </w:r>
            <w:r w:rsidRPr="00D879FF">
              <w:rPr>
                <w:rFonts w:hint="cs"/>
                <w:rtl/>
              </w:rPr>
              <w:t>הבקשה</w:t>
            </w:r>
            <w:r w:rsidRPr="00D879FF">
              <w:rPr>
                <w:rtl/>
              </w:rPr>
              <w:t xml:space="preserve"> </w:t>
            </w:r>
            <w:r w:rsidRPr="00D879FF">
              <w:rPr>
                <w:rFonts w:hint="cs"/>
                <w:rtl/>
              </w:rPr>
              <w:t>נדחית</w:t>
            </w:r>
            <w:r w:rsidRPr="00D879FF">
              <w:rPr>
                <w:rtl/>
              </w:rPr>
              <w:t xml:space="preserve"> </w:t>
            </w:r>
            <w:r w:rsidRPr="00D879FF">
              <w:rPr>
                <w:rFonts w:hint="cs"/>
                <w:rtl/>
              </w:rPr>
              <w:t>ביחס</w:t>
            </w:r>
            <w:r w:rsidRPr="00D879FF">
              <w:rPr>
                <w:rtl/>
              </w:rPr>
              <w:t xml:space="preserve"> </w:t>
            </w:r>
            <w:r w:rsidRPr="00D879FF">
              <w:rPr>
                <w:rFonts w:hint="cs"/>
                <w:rtl/>
              </w:rPr>
              <w:t>לנוסח</w:t>
            </w:r>
            <w:r w:rsidRPr="00D879FF">
              <w:rPr>
                <w:rtl/>
              </w:rPr>
              <w:t xml:space="preserve"> </w:t>
            </w:r>
            <w:r w:rsidRPr="00D879FF">
              <w:rPr>
                <w:rFonts w:hint="cs"/>
                <w:rtl/>
              </w:rPr>
              <w:t>נספח</w:t>
            </w:r>
            <w:r w:rsidRPr="00D879FF">
              <w:rPr>
                <w:rtl/>
              </w:rPr>
              <w:t xml:space="preserve"> </w:t>
            </w:r>
            <w:r w:rsidRPr="00D879FF">
              <w:rPr>
                <w:rFonts w:hint="cs"/>
                <w:rtl/>
              </w:rPr>
              <w:t>הביטוח</w:t>
            </w:r>
            <w:r w:rsidRPr="00D879FF">
              <w:rPr>
                <w:rtl/>
              </w:rPr>
              <w:t xml:space="preserve"> </w:t>
            </w:r>
            <w:r w:rsidRPr="00D879FF">
              <w:rPr>
                <w:rFonts w:hint="cs"/>
                <w:rtl/>
              </w:rPr>
              <w:t>וסעיפי</w:t>
            </w:r>
            <w:r w:rsidRPr="00D879FF">
              <w:rPr>
                <w:rtl/>
              </w:rPr>
              <w:t xml:space="preserve"> </w:t>
            </w:r>
            <w:r w:rsidRPr="00D879FF">
              <w:rPr>
                <w:rFonts w:hint="cs"/>
                <w:rtl/>
              </w:rPr>
              <w:t>הביטוח</w:t>
            </w:r>
            <w:r w:rsidRPr="00D879FF">
              <w:rPr>
                <w:rtl/>
              </w:rPr>
              <w:t xml:space="preserve"> </w:t>
            </w:r>
            <w:r w:rsidRPr="00D879FF">
              <w:rPr>
                <w:rFonts w:hint="cs"/>
                <w:rtl/>
              </w:rPr>
              <w:t>אולם</w:t>
            </w:r>
            <w:r w:rsidRPr="00D879FF">
              <w:rPr>
                <w:rtl/>
              </w:rPr>
              <w:t xml:space="preserve"> </w:t>
            </w:r>
            <w:r w:rsidRPr="00D879FF">
              <w:rPr>
                <w:rFonts w:hint="cs"/>
                <w:rtl/>
              </w:rPr>
              <w:t>תתקבל</w:t>
            </w:r>
            <w:r w:rsidRPr="00D879FF">
              <w:rPr>
                <w:rtl/>
              </w:rPr>
              <w:t xml:space="preserve"> </w:t>
            </w:r>
            <w:r w:rsidRPr="00D879FF">
              <w:rPr>
                <w:rFonts w:hint="cs"/>
                <w:rtl/>
              </w:rPr>
              <w:t>באישור</w:t>
            </w:r>
            <w:r w:rsidRPr="00D879FF">
              <w:rPr>
                <w:rtl/>
              </w:rPr>
              <w:t xml:space="preserve"> </w:t>
            </w:r>
            <w:r w:rsidRPr="00D879FF">
              <w:rPr>
                <w:rFonts w:hint="cs"/>
                <w:rtl/>
              </w:rPr>
              <w:t>הביטוח</w:t>
            </w:r>
            <w:r w:rsidRPr="00D879FF">
              <w:rPr>
                <w:rtl/>
              </w:rPr>
              <w:t xml:space="preserve"> </w:t>
            </w:r>
            <w:r w:rsidRPr="00D879FF">
              <w:rPr>
                <w:rFonts w:hint="cs"/>
                <w:rtl/>
              </w:rPr>
              <w:t>החתום</w:t>
            </w:r>
            <w:r w:rsidRPr="00D879FF">
              <w:rPr>
                <w:rtl/>
              </w:rPr>
              <w:t xml:space="preserve"> </w:t>
            </w:r>
            <w:r w:rsidRPr="00D879FF">
              <w:rPr>
                <w:rFonts w:hint="cs"/>
                <w:rtl/>
              </w:rPr>
              <w:t>לכשיוצג</w:t>
            </w:r>
            <w:r w:rsidRPr="00D879FF">
              <w:rPr>
                <w:rtl/>
              </w:rPr>
              <w:t>.</w:t>
            </w:r>
          </w:p>
          <w:p w:rsidR="0074265F" w:rsidRPr="00D879FF" w:rsidRDefault="0074265F" w:rsidP="00E82DD6">
            <w:pPr>
              <w:pStyle w:val="a7"/>
              <w:ind w:left="0"/>
              <w:rPr>
                <w:rtl/>
              </w:rPr>
            </w:pPr>
            <w:r w:rsidRPr="00D879FF">
              <w:rPr>
                <w:rtl/>
              </w:rPr>
              <w:t xml:space="preserve">2. </w:t>
            </w:r>
            <w:r w:rsidRPr="00D879FF">
              <w:rPr>
                <w:rFonts w:hint="cs"/>
                <w:rtl/>
              </w:rPr>
              <w:t>הבקשה</w:t>
            </w:r>
            <w:r w:rsidRPr="00D879FF">
              <w:rPr>
                <w:rtl/>
              </w:rPr>
              <w:t xml:space="preserve"> </w:t>
            </w:r>
            <w:r w:rsidRPr="00D879FF">
              <w:rPr>
                <w:rFonts w:hint="cs"/>
                <w:rtl/>
              </w:rPr>
              <w:t>נדחית</w:t>
            </w:r>
            <w:r w:rsidRPr="00D879FF">
              <w:rPr>
                <w:rtl/>
              </w:rPr>
              <w:t xml:space="preserve">. </w:t>
            </w:r>
          </w:p>
          <w:p w:rsidR="0074265F" w:rsidRPr="00D879FF" w:rsidRDefault="0074265F" w:rsidP="00E82DD6">
            <w:pPr>
              <w:pStyle w:val="a7"/>
              <w:ind w:left="0"/>
              <w:rPr>
                <w:rtl/>
              </w:rPr>
            </w:pPr>
            <w:r w:rsidRPr="00D879FF">
              <w:rPr>
                <w:rFonts w:hint="cs"/>
                <w:rtl/>
              </w:rPr>
              <w:t>3. הבקשה</w:t>
            </w:r>
            <w:r w:rsidRPr="00D879FF">
              <w:rPr>
                <w:rtl/>
              </w:rPr>
              <w:t xml:space="preserve"> </w:t>
            </w:r>
            <w:r w:rsidRPr="00D879FF">
              <w:rPr>
                <w:rFonts w:hint="cs"/>
                <w:rtl/>
              </w:rPr>
              <w:t>נדחית</w:t>
            </w:r>
            <w:r w:rsidRPr="00D879FF">
              <w:rPr>
                <w:rtl/>
              </w:rPr>
              <w:t xml:space="preserve"> </w:t>
            </w:r>
            <w:r w:rsidRPr="00D879FF">
              <w:rPr>
                <w:rFonts w:hint="cs"/>
                <w:rtl/>
              </w:rPr>
              <w:t>ביחס</w:t>
            </w:r>
            <w:r w:rsidRPr="00D879FF">
              <w:rPr>
                <w:rtl/>
              </w:rPr>
              <w:t xml:space="preserve"> </w:t>
            </w:r>
            <w:r w:rsidRPr="00D879FF">
              <w:rPr>
                <w:rFonts w:hint="cs"/>
                <w:rtl/>
              </w:rPr>
              <w:t>לנוסח</w:t>
            </w:r>
            <w:r w:rsidRPr="00D879FF">
              <w:rPr>
                <w:rtl/>
              </w:rPr>
              <w:t xml:space="preserve"> </w:t>
            </w:r>
            <w:r w:rsidRPr="00D879FF">
              <w:rPr>
                <w:rFonts w:hint="cs"/>
                <w:rtl/>
              </w:rPr>
              <w:t>נספח</w:t>
            </w:r>
            <w:r w:rsidRPr="00D879FF">
              <w:rPr>
                <w:rtl/>
              </w:rPr>
              <w:t xml:space="preserve"> </w:t>
            </w:r>
            <w:r w:rsidRPr="00D879FF">
              <w:rPr>
                <w:rFonts w:hint="cs"/>
                <w:rtl/>
              </w:rPr>
              <w:t>הביטוח</w:t>
            </w:r>
            <w:r w:rsidRPr="00D879FF">
              <w:rPr>
                <w:rtl/>
              </w:rPr>
              <w:t xml:space="preserve"> </w:t>
            </w:r>
            <w:r w:rsidRPr="00D879FF">
              <w:rPr>
                <w:rFonts w:hint="cs"/>
                <w:rtl/>
              </w:rPr>
              <w:t>וסעיפי</w:t>
            </w:r>
            <w:r w:rsidRPr="00D879FF">
              <w:rPr>
                <w:rtl/>
              </w:rPr>
              <w:t xml:space="preserve"> </w:t>
            </w:r>
            <w:r w:rsidRPr="00D879FF">
              <w:rPr>
                <w:rFonts w:hint="cs"/>
                <w:rtl/>
              </w:rPr>
              <w:t>הביטוח</w:t>
            </w:r>
            <w:r w:rsidRPr="00D879FF">
              <w:rPr>
                <w:rtl/>
              </w:rPr>
              <w:t xml:space="preserve"> </w:t>
            </w:r>
            <w:r w:rsidRPr="00D879FF">
              <w:rPr>
                <w:rFonts w:hint="cs"/>
                <w:rtl/>
              </w:rPr>
              <w:t>אולם</w:t>
            </w:r>
            <w:r w:rsidRPr="00D879FF">
              <w:rPr>
                <w:rtl/>
              </w:rPr>
              <w:t xml:space="preserve"> </w:t>
            </w:r>
            <w:r w:rsidRPr="00D879FF">
              <w:rPr>
                <w:rFonts w:hint="cs"/>
                <w:rtl/>
              </w:rPr>
              <w:t>תתקבל</w:t>
            </w:r>
            <w:r w:rsidRPr="00D879FF">
              <w:rPr>
                <w:rtl/>
              </w:rPr>
              <w:t xml:space="preserve"> </w:t>
            </w:r>
            <w:r w:rsidRPr="00D879FF">
              <w:rPr>
                <w:rFonts w:hint="cs"/>
                <w:rtl/>
              </w:rPr>
              <w:t>באישור</w:t>
            </w:r>
            <w:r w:rsidRPr="00D879FF">
              <w:rPr>
                <w:rtl/>
              </w:rPr>
              <w:t xml:space="preserve"> </w:t>
            </w:r>
            <w:r w:rsidRPr="00D879FF">
              <w:rPr>
                <w:rFonts w:hint="cs"/>
                <w:rtl/>
              </w:rPr>
              <w:t>הביטוח</w:t>
            </w:r>
            <w:r w:rsidRPr="00D879FF">
              <w:rPr>
                <w:rtl/>
              </w:rPr>
              <w:t xml:space="preserve"> </w:t>
            </w:r>
            <w:r w:rsidRPr="00D879FF">
              <w:rPr>
                <w:rFonts w:hint="cs"/>
                <w:rtl/>
              </w:rPr>
              <w:t>החתום</w:t>
            </w:r>
            <w:r w:rsidRPr="00D879FF">
              <w:rPr>
                <w:rtl/>
              </w:rPr>
              <w:t xml:space="preserve"> </w:t>
            </w:r>
            <w:r w:rsidRPr="00D879FF">
              <w:rPr>
                <w:rFonts w:hint="cs"/>
                <w:rtl/>
              </w:rPr>
              <w:t>לכשיוצג</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16.4</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מבוקש בשורה הראשונה בהתחלה למחוק את המילים "העתקי פוליסות הביטוח מאושרות ע"י המבטח או"</w:t>
            </w:r>
          </w:p>
        </w:tc>
        <w:tc>
          <w:tcPr>
            <w:tcW w:w="2942" w:type="dxa"/>
          </w:tcPr>
          <w:p w:rsidR="0074265F" w:rsidRPr="00D879FF" w:rsidRDefault="0074265F" w:rsidP="00C42416">
            <w:pPr>
              <w:pStyle w:val="a7"/>
              <w:ind w:left="0"/>
              <w:rPr>
                <w:rtl/>
              </w:rPr>
            </w:pPr>
            <w:r w:rsidRPr="00D879FF">
              <w:rPr>
                <w:rFonts w:hint="cs"/>
                <w:rtl/>
              </w:rPr>
              <w:t>הבקשה</w:t>
            </w:r>
            <w:r w:rsidRPr="00D879FF">
              <w:rPr>
                <w:rtl/>
              </w:rPr>
              <w:t xml:space="preserve"> </w:t>
            </w:r>
            <w:r w:rsidRPr="00D879FF">
              <w:rPr>
                <w:rFonts w:hint="cs"/>
                <w:rtl/>
              </w:rPr>
              <w:t>נדחית</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16.5</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מבוקש בשורה השנייה בסוף למחוק את המילים "וכל עוד אחריותו קיימת" ובמקום לרשום "לעניין פוליסת אחריות מקצועית לשנתיים נוספות".</w:t>
            </w:r>
          </w:p>
        </w:tc>
        <w:tc>
          <w:tcPr>
            <w:tcW w:w="2942" w:type="dxa"/>
          </w:tcPr>
          <w:p w:rsidR="0074265F" w:rsidRPr="00D879FF" w:rsidRDefault="0074265F" w:rsidP="00C42416">
            <w:pPr>
              <w:pStyle w:val="a7"/>
              <w:ind w:left="0"/>
              <w:rPr>
                <w:rtl/>
              </w:rPr>
            </w:pPr>
            <w:r w:rsidRPr="00D879FF">
              <w:rPr>
                <w:rFonts w:hint="cs"/>
                <w:rtl/>
              </w:rPr>
              <w:t>הבקשה</w:t>
            </w:r>
            <w:r w:rsidRPr="00D879FF">
              <w:rPr>
                <w:rtl/>
              </w:rPr>
              <w:t xml:space="preserve"> </w:t>
            </w:r>
            <w:r w:rsidRPr="00D879FF">
              <w:rPr>
                <w:rFonts w:hint="cs"/>
                <w:rtl/>
              </w:rPr>
              <w:t>נדחית</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 xml:space="preserve">נספח יא </w:t>
            </w:r>
          </w:p>
        </w:tc>
        <w:tc>
          <w:tcPr>
            <w:tcW w:w="993" w:type="dxa"/>
          </w:tcPr>
          <w:p w:rsidR="0074265F" w:rsidRPr="00D879FF" w:rsidRDefault="0074265F" w:rsidP="00C42416">
            <w:pPr>
              <w:rPr>
                <w:rFonts w:ascii="Arial" w:hAnsi="Arial"/>
                <w:rtl/>
                <w:lang w:bidi="he"/>
              </w:rPr>
            </w:pPr>
            <w:r w:rsidRPr="00D879FF">
              <w:rPr>
                <w:rFonts w:ascii="Arial" w:hAnsi="Arial" w:hint="cs"/>
                <w:rtl/>
                <w:lang w:bidi="he"/>
              </w:rPr>
              <w:t>16.6</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1. מבוקש בשורה השלישית באמצע למחוק את המילים "את העתקי פוליסות הביטוח המחודשות מאושרות וחתומות על ידי המבטח או".</w:t>
            </w:r>
          </w:p>
          <w:p w:rsidR="0074265F" w:rsidRPr="00D879FF" w:rsidRDefault="0074265F" w:rsidP="00C42416">
            <w:pPr>
              <w:pStyle w:val="a7"/>
              <w:ind w:left="0"/>
              <w:rPr>
                <w:rFonts w:ascii="Arial" w:hAnsi="Arial"/>
                <w:rtl/>
              </w:rPr>
            </w:pPr>
            <w:r w:rsidRPr="00D879FF">
              <w:rPr>
                <w:rFonts w:ascii="Arial" w:hAnsi="Arial" w:hint="cs"/>
                <w:rtl/>
              </w:rPr>
              <w:t>2. מבוקש בשורה החמישית באמצע למחוק את המילים "לכל המאוחר שבועיים לפני" ובמקום לרשום "עם".</w:t>
            </w:r>
          </w:p>
        </w:tc>
        <w:tc>
          <w:tcPr>
            <w:tcW w:w="2942" w:type="dxa"/>
          </w:tcPr>
          <w:p w:rsidR="0074265F" w:rsidRPr="00D879FF" w:rsidRDefault="0074265F" w:rsidP="00C42416">
            <w:pPr>
              <w:pStyle w:val="a7"/>
              <w:ind w:left="0"/>
              <w:rPr>
                <w:rtl/>
              </w:rPr>
            </w:pPr>
            <w:r w:rsidRPr="00D879FF">
              <w:rPr>
                <w:rFonts w:hint="cs"/>
                <w:rtl/>
              </w:rPr>
              <w:t>הבקשה</w:t>
            </w:r>
            <w:r w:rsidRPr="00D879FF">
              <w:rPr>
                <w:rtl/>
              </w:rPr>
              <w:t xml:space="preserve"> </w:t>
            </w:r>
            <w:r w:rsidRPr="00D879FF">
              <w:rPr>
                <w:rFonts w:hint="cs"/>
                <w:rtl/>
              </w:rPr>
              <w:t>נדחית</w:t>
            </w:r>
            <w:r w:rsidRPr="00D879FF">
              <w:rPr>
                <w:rtl/>
              </w:rPr>
              <w:t>.</w:t>
            </w:r>
          </w:p>
        </w:tc>
      </w:tr>
      <w:tr w:rsidR="0074265F" w:rsidRPr="00D879FF" w:rsidTr="00AC0195">
        <w:trPr>
          <w:trHeight w:val="699"/>
        </w:trPr>
        <w:tc>
          <w:tcPr>
            <w:tcW w:w="853" w:type="dxa"/>
          </w:tcPr>
          <w:p w:rsidR="0074265F" w:rsidRPr="00D879FF" w:rsidRDefault="0074265F" w:rsidP="00AC0195">
            <w:pPr>
              <w:pStyle w:val="a7"/>
              <w:numPr>
                <w:ilvl w:val="0"/>
                <w:numId w:val="3"/>
              </w:numPr>
              <w:rPr>
                <w:rFonts w:ascii="Arial" w:hAnsi="Arial"/>
                <w:rtl/>
                <w:lang w:bidi="he"/>
              </w:rPr>
            </w:pPr>
          </w:p>
        </w:tc>
        <w:tc>
          <w:tcPr>
            <w:tcW w:w="853" w:type="dxa"/>
          </w:tcPr>
          <w:p w:rsidR="0074265F" w:rsidRPr="00D879FF" w:rsidRDefault="0074265F" w:rsidP="00C42416">
            <w:pPr>
              <w:rPr>
                <w:rFonts w:ascii="Arial" w:hAnsi="Arial"/>
                <w:rtl/>
                <w:lang w:bidi="he"/>
              </w:rPr>
            </w:pPr>
            <w:r w:rsidRPr="00D879FF">
              <w:rPr>
                <w:rFonts w:ascii="Arial" w:hAnsi="Arial" w:hint="cs"/>
                <w:rtl/>
              </w:rPr>
              <w:t>נספח ו</w:t>
            </w:r>
            <w:r w:rsidRPr="00D879FF">
              <w:rPr>
                <w:rFonts w:ascii="Arial" w:hAnsi="Arial" w:hint="cs"/>
                <w:rtl/>
                <w:lang w:bidi="he"/>
              </w:rPr>
              <w:t xml:space="preserve">' </w:t>
            </w:r>
          </w:p>
        </w:tc>
        <w:tc>
          <w:tcPr>
            <w:tcW w:w="993" w:type="dxa"/>
          </w:tcPr>
          <w:p w:rsidR="0074265F" w:rsidRPr="00D879FF" w:rsidRDefault="0074265F" w:rsidP="00C42416">
            <w:pPr>
              <w:rPr>
                <w:rFonts w:ascii="Arial" w:hAnsi="Arial"/>
                <w:rtl/>
                <w:lang w:bidi="he"/>
              </w:rPr>
            </w:pPr>
            <w:r w:rsidRPr="00D879FF">
              <w:rPr>
                <w:rFonts w:ascii="Arial" w:hAnsi="Arial" w:hint="cs"/>
                <w:rtl/>
              </w:rPr>
              <w:t>כללי</w:t>
            </w:r>
          </w:p>
        </w:tc>
        <w:tc>
          <w:tcPr>
            <w:tcW w:w="5563" w:type="dxa"/>
          </w:tcPr>
          <w:p w:rsidR="0074265F" w:rsidRPr="00D879FF" w:rsidRDefault="0074265F" w:rsidP="00C42416">
            <w:pPr>
              <w:pStyle w:val="a7"/>
              <w:ind w:left="0"/>
              <w:rPr>
                <w:rFonts w:ascii="Arial" w:hAnsi="Arial"/>
                <w:rtl/>
              </w:rPr>
            </w:pPr>
            <w:r w:rsidRPr="00D879FF">
              <w:rPr>
                <w:rFonts w:ascii="Arial" w:hAnsi="Arial" w:hint="cs"/>
                <w:rtl/>
              </w:rPr>
              <w:t>לא</w:t>
            </w:r>
            <w:r w:rsidRPr="00D879FF">
              <w:rPr>
                <w:rFonts w:ascii="Arial" w:hAnsi="Arial"/>
                <w:rtl/>
              </w:rPr>
              <w:t xml:space="preserve"> </w:t>
            </w:r>
            <w:r w:rsidRPr="00D879FF">
              <w:rPr>
                <w:rFonts w:ascii="Arial" w:hAnsi="Arial" w:hint="cs"/>
                <w:rtl/>
              </w:rPr>
              <w:t>ברור</w:t>
            </w:r>
            <w:r w:rsidRPr="00D879FF">
              <w:rPr>
                <w:rFonts w:ascii="Arial" w:hAnsi="Arial"/>
                <w:rtl/>
              </w:rPr>
              <w:t xml:space="preserve"> </w:t>
            </w:r>
            <w:r w:rsidRPr="00D879FF">
              <w:rPr>
                <w:rFonts w:ascii="Arial" w:hAnsi="Arial" w:hint="cs"/>
                <w:rtl/>
              </w:rPr>
              <w:t>מהי</w:t>
            </w:r>
            <w:r w:rsidRPr="00D879FF">
              <w:rPr>
                <w:rFonts w:ascii="Arial" w:hAnsi="Arial"/>
                <w:rtl/>
              </w:rPr>
              <w:t xml:space="preserve"> </w:t>
            </w:r>
            <w:r w:rsidRPr="00D879FF">
              <w:rPr>
                <w:rFonts w:ascii="Arial" w:hAnsi="Arial" w:hint="cs"/>
                <w:rtl/>
              </w:rPr>
              <w:t>טבלת</w:t>
            </w:r>
            <w:r w:rsidRPr="00D879FF">
              <w:rPr>
                <w:rFonts w:ascii="Arial" w:hAnsi="Arial"/>
                <w:rtl/>
              </w:rPr>
              <w:t xml:space="preserve"> </w:t>
            </w:r>
            <w:r w:rsidRPr="00D879FF">
              <w:rPr>
                <w:rFonts w:ascii="Arial" w:hAnsi="Arial" w:hint="cs"/>
                <w:rtl/>
              </w:rPr>
              <w:t>השכר</w:t>
            </w:r>
            <w:r w:rsidRPr="00D879FF">
              <w:rPr>
                <w:rFonts w:ascii="Arial" w:hAnsi="Arial"/>
                <w:rtl/>
              </w:rPr>
              <w:t xml:space="preserve"> </w:t>
            </w:r>
            <w:r w:rsidRPr="00D879FF">
              <w:rPr>
                <w:rFonts w:ascii="Arial" w:hAnsi="Arial" w:hint="cs"/>
                <w:rtl/>
              </w:rPr>
              <w:t>שעל</w:t>
            </w:r>
            <w:r w:rsidRPr="00D879FF">
              <w:rPr>
                <w:rFonts w:ascii="Arial" w:hAnsi="Arial"/>
                <w:rtl/>
              </w:rPr>
              <w:t>-</w:t>
            </w:r>
            <w:r w:rsidRPr="00D879FF">
              <w:rPr>
                <w:rFonts w:ascii="Arial" w:hAnsi="Arial" w:hint="cs"/>
                <w:rtl/>
              </w:rPr>
              <w:t>פיה</w:t>
            </w:r>
            <w:r w:rsidRPr="00D879FF">
              <w:rPr>
                <w:rFonts w:ascii="Arial" w:hAnsi="Arial"/>
                <w:rtl/>
              </w:rPr>
              <w:t xml:space="preserve"> </w:t>
            </w:r>
            <w:r w:rsidRPr="00D879FF">
              <w:rPr>
                <w:rFonts w:ascii="Arial" w:hAnsi="Arial" w:hint="cs"/>
                <w:rtl/>
              </w:rPr>
              <w:t>נקבעה</w:t>
            </w:r>
            <w:r w:rsidRPr="00D879FF">
              <w:rPr>
                <w:rFonts w:ascii="Arial" w:hAnsi="Arial"/>
                <w:rtl/>
              </w:rPr>
              <w:t xml:space="preserve"> </w:t>
            </w:r>
            <w:r w:rsidRPr="00D879FF">
              <w:rPr>
                <w:rFonts w:ascii="Arial" w:hAnsi="Arial" w:hint="cs"/>
                <w:rtl/>
              </w:rPr>
              <w:t>העלות</w:t>
            </w:r>
            <w:r w:rsidRPr="00D879FF">
              <w:rPr>
                <w:rFonts w:ascii="Arial" w:hAnsi="Arial"/>
                <w:rtl/>
              </w:rPr>
              <w:t xml:space="preserve"> </w:t>
            </w:r>
            <w:r w:rsidRPr="00D879FF">
              <w:rPr>
                <w:rFonts w:ascii="Arial" w:hAnsi="Arial" w:hint="cs"/>
                <w:rtl/>
              </w:rPr>
              <w:t>לשעה</w:t>
            </w:r>
            <w:r w:rsidRPr="00D879FF">
              <w:rPr>
                <w:rFonts w:ascii="Arial" w:hAnsi="Arial"/>
                <w:rtl/>
              </w:rPr>
              <w:t xml:space="preserve">. </w:t>
            </w:r>
            <w:r w:rsidRPr="00D879FF">
              <w:rPr>
                <w:rFonts w:ascii="Arial" w:hAnsi="Arial" w:hint="cs"/>
                <w:rtl/>
              </w:rPr>
              <w:t>כמו</w:t>
            </w:r>
            <w:r w:rsidRPr="00D879FF">
              <w:rPr>
                <w:rFonts w:ascii="Arial" w:hAnsi="Arial"/>
                <w:rtl/>
              </w:rPr>
              <w:t>-</w:t>
            </w:r>
            <w:r w:rsidRPr="00D879FF">
              <w:rPr>
                <w:rFonts w:ascii="Arial" w:hAnsi="Arial" w:hint="cs"/>
                <w:rtl/>
              </w:rPr>
              <w:t>כן</w:t>
            </w:r>
            <w:r w:rsidRPr="00D879FF">
              <w:rPr>
                <w:rFonts w:ascii="Arial" w:hAnsi="Arial"/>
                <w:rtl/>
              </w:rPr>
              <w:t xml:space="preserve"> </w:t>
            </w:r>
            <w:r w:rsidRPr="00D879FF">
              <w:rPr>
                <w:rFonts w:ascii="Arial" w:hAnsi="Arial" w:hint="cs"/>
                <w:rtl/>
              </w:rPr>
              <w:t>מכיוון</w:t>
            </w:r>
            <w:r w:rsidRPr="00D879FF">
              <w:rPr>
                <w:rFonts w:ascii="Arial" w:hAnsi="Arial"/>
                <w:rtl/>
              </w:rPr>
              <w:t xml:space="preserve"> </w:t>
            </w:r>
            <w:r w:rsidRPr="00D879FF">
              <w:rPr>
                <w:rFonts w:ascii="Arial" w:hAnsi="Arial" w:hint="cs"/>
                <w:rtl/>
              </w:rPr>
              <w:t>שהקבלן</w:t>
            </w:r>
            <w:r w:rsidRPr="00D879FF">
              <w:rPr>
                <w:rFonts w:ascii="Arial" w:hAnsi="Arial"/>
                <w:rtl/>
              </w:rPr>
              <w:t xml:space="preserve"> </w:t>
            </w:r>
            <w:r w:rsidRPr="00D879FF">
              <w:rPr>
                <w:rFonts w:ascii="Arial" w:hAnsi="Arial" w:hint="cs"/>
                <w:rtl/>
              </w:rPr>
              <w:t>נדרש</w:t>
            </w:r>
            <w:r w:rsidRPr="00D879FF">
              <w:rPr>
                <w:rFonts w:ascii="Arial" w:hAnsi="Arial"/>
                <w:rtl/>
              </w:rPr>
              <w:t xml:space="preserve"> </w:t>
            </w:r>
            <w:r w:rsidRPr="00D879FF">
              <w:rPr>
                <w:rFonts w:ascii="Arial" w:hAnsi="Arial" w:hint="cs"/>
                <w:rtl/>
              </w:rPr>
              <w:t>לספק</w:t>
            </w:r>
            <w:r w:rsidRPr="00D879FF">
              <w:rPr>
                <w:rFonts w:ascii="Arial" w:hAnsi="Arial"/>
                <w:rtl/>
              </w:rPr>
              <w:t xml:space="preserve"> </w:t>
            </w:r>
            <w:r w:rsidRPr="00D879FF">
              <w:rPr>
                <w:rFonts w:ascii="Arial" w:hAnsi="Arial" w:hint="cs"/>
                <w:rtl/>
              </w:rPr>
              <w:t>חומרים</w:t>
            </w:r>
            <w:r w:rsidRPr="00D879FF">
              <w:rPr>
                <w:rFonts w:ascii="Arial" w:hAnsi="Arial"/>
                <w:rtl/>
              </w:rPr>
              <w:t xml:space="preserve"> </w:t>
            </w:r>
            <w:r w:rsidRPr="00D879FF">
              <w:rPr>
                <w:rFonts w:ascii="Arial" w:hAnsi="Arial" w:hint="cs"/>
                <w:rtl/>
              </w:rPr>
              <w:t>וטואלטיקה</w:t>
            </w:r>
            <w:r w:rsidRPr="00D879FF">
              <w:rPr>
                <w:rFonts w:ascii="Arial" w:hAnsi="Arial"/>
                <w:rtl/>
              </w:rPr>
              <w:t xml:space="preserve">, </w:t>
            </w:r>
            <w:r w:rsidRPr="00D879FF">
              <w:rPr>
                <w:rFonts w:ascii="Arial" w:hAnsi="Arial" w:hint="cs"/>
                <w:rtl/>
              </w:rPr>
              <w:t>לא</w:t>
            </w:r>
            <w:r w:rsidRPr="00D879FF">
              <w:rPr>
                <w:rFonts w:ascii="Arial" w:hAnsi="Arial"/>
                <w:rtl/>
              </w:rPr>
              <w:t xml:space="preserve"> </w:t>
            </w:r>
            <w:r w:rsidRPr="00D879FF">
              <w:rPr>
                <w:rFonts w:ascii="Arial" w:hAnsi="Arial" w:hint="cs"/>
                <w:rtl/>
              </w:rPr>
              <w:t>ברור</w:t>
            </w:r>
            <w:r w:rsidRPr="00D879FF">
              <w:rPr>
                <w:rFonts w:ascii="Arial" w:hAnsi="Arial"/>
                <w:rtl/>
              </w:rPr>
              <w:t xml:space="preserve"> </w:t>
            </w:r>
            <w:r w:rsidRPr="00D879FF">
              <w:rPr>
                <w:rFonts w:ascii="Arial" w:hAnsi="Arial" w:hint="cs"/>
                <w:rtl/>
              </w:rPr>
              <w:t>היכן</w:t>
            </w:r>
            <w:r w:rsidRPr="00D879FF">
              <w:rPr>
                <w:rFonts w:ascii="Arial" w:hAnsi="Arial"/>
                <w:rtl/>
              </w:rPr>
              <w:t xml:space="preserve"> </w:t>
            </w:r>
            <w:r w:rsidRPr="00D879FF">
              <w:rPr>
                <w:rFonts w:ascii="Arial" w:hAnsi="Arial" w:hint="cs"/>
                <w:rtl/>
              </w:rPr>
              <w:t>יש</w:t>
            </w:r>
            <w:r w:rsidRPr="00D879FF">
              <w:rPr>
                <w:rFonts w:ascii="Arial" w:hAnsi="Arial"/>
                <w:rtl/>
              </w:rPr>
              <w:t xml:space="preserve"> </w:t>
            </w:r>
            <w:r w:rsidRPr="00D879FF">
              <w:rPr>
                <w:rFonts w:ascii="Arial" w:hAnsi="Arial" w:hint="cs"/>
                <w:rtl/>
              </w:rPr>
              <w:t>לציין</w:t>
            </w:r>
            <w:r w:rsidRPr="00D879FF">
              <w:rPr>
                <w:rFonts w:ascii="Arial" w:hAnsi="Arial"/>
                <w:rtl/>
              </w:rPr>
              <w:t xml:space="preserve"> </w:t>
            </w:r>
            <w:r w:rsidRPr="00D879FF">
              <w:rPr>
                <w:rFonts w:ascii="Arial" w:hAnsi="Arial" w:hint="cs"/>
                <w:rtl/>
              </w:rPr>
              <w:t>התקורה נבקש לקבל הבהרה בנוגע להגשת מחיר ההצעה.</w:t>
            </w:r>
          </w:p>
        </w:tc>
        <w:tc>
          <w:tcPr>
            <w:tcW w:w="2942" w:type="dxa"/>
          </w:tcPr>
          <w:p w:rsidR="0074265F" w:rsidRPr="00D879FF" w:rsidRDefault="0074265F" w:rsidP="00C42416">
            <w:pPr>
              <w:pStyle w:val="a7"/>
              <w:ind w:left="0"/>
              <w:rPr>
                <w:rtl/>
              </w:rPr>
            </w:pPr>
            <w:r w:rsidRPr="00D879FF">
              <w:rPr>
                <w:rFonts w:hint="cs"/>
                <w:rtl/>
              </w:rPr>
              <w:t xml:space="preserve">טבלת השכר הינה נגזרת מהוראת </w:t>
            </w:r>
            <w:proofErr w:type="spellStart"/>
            <w:r w:rsidRPr="00D879FF">
              <w:rPr>
                <w:rFonts w:hint="cs"/>
                <w:rtl/>
              </w:rPr>
              <w:t>התכ"ם</w:t>
            </w:r>
            <w:proofErr w:type="spellEnd"/>
            <w:r w:rsidRPr="00D879FF">
              <w:rPr>
                <w:rFonts w:hint="cs"/>
                <w:rtl/>
              </w:rPr>
              <w:t xml:space="preserve"> כפי </w:t>
            </w:r>
            <w:proofErr w:type="spellStart"/>
            <w:r w:rsidRPr="00D879FF">
              <w:rPr>
                <w:rFonts w:hint="cs"/>
                <w:rtl/>
              </w:rPr>
              <w:t>שמצויין</w:t>
            </w:r>
            <w:proofErr w:type="spellEnd"/>
            <w:r w:rsidRPr="00D879FF">
              <w:rPr>
                <w:rFonts w:hint="cs"/>
                <w:rtl/>
              </w:rPr>
              <w:t xml:space="preserve"> במסמכי המכרז</w:t>
            </w:r>
          </w:p>
          <w:p w:rsidR="0074265F" w:rsidRPr="00D879FF" w:rsidRDefault="0074265F" w:rsidP="00D71828">
            <w:pPr>
              <w:pStyle w:val="a7"/>
              <w:ind w:left="0"/>
              <w:rPr>
                <w:rtl/>
              </w:rPr>
            </w:pPr>
            <w:r w:rsidRPr="00D879FF">
              <w:rPr>
                <w:rFonts w:hint="cs"/>
                <w:rtl/>
              </w:rPr>
              <w:t>אחוז הרווח כולל את כלל המרכיבים הנוספים</w:t>
            </w:r>
            <w:ins w:id="0" w:author="מיכל" w:date="2018-02-14T13:09:00Z">
              <w:r w:rsidRPr="00D879FF">
                <w:rPr>
                  <w:rFonts w:hint="cs"/>
                  <w:rtl/>
                </w:rPr>
                <w:t xml:space="preserve"> </w:t>
              </w:r>
            </w:ins>
            <w:r w:rsidRPr="00D879FF">
              <w:rPr>
                <w:rFonts w:hint="cs"/>
                <w:rtl/>
              </w:rPr>
              <w:t>ולמעט החומרים הנזכרים בנספח ו1.</w:t>
            </w:r>
          </w:p>
        </w:tc>
      </w:tr>
    </w:tbl>
    <w:p w:rsidR="00384535" w:rsidRPr="00D879FF" w:rsidRDefault="00384535" w:rsidP="00F1202F">
      <w:pPr>
        <w:rPr>
          <w:rtl/>
        </w:rPr>
      </w:pPr>
    </w:p>
    <w:p w:rsidR="00D709AC" w:rsidRPr="00D879FF" w:rsidRDefault="00D709AC" w:rsidP="00F1202F">
      <w:pPr>
        <w:rPr>
          <w:rtl/>
        </w:rPr>
      </w:pPr>
    </w:p>
    <w:tbl>
      <w:tblPr>
        <w:tblStyle w:val="ab"/>
        <w:bidiVisual/>
        <w:tblW w:w="11016" w:type="dxa"/>
        <w:tblLook w:val="04A0" w:firstRow="1" w:lastRow="0" w:firstColumn="1" w:lastColumn="0" w:noHBand="0" w:noVBand="1"/>
      </w:tblPr>
      <w:tblGrid>
        <w:gridCol w:w="914"/>
        <w:gridCol w:w="950"/>
        <w:gridCol w:w="683"/>
        <w:gridCol w:w="889"/>
        <w:gridCol w:w="4724"/>
        <w:gridCol w:w="2856"/>
      </w:tblGrid>
      <w:tr w:rsidR="00AC0195" w:rsidRPr="00D879FF" w:rsidTr="00AC0195">
        <w:tc>
          <w:tcPr>
            <w:tcW w:w="914" w:type="dxa"/>
          </w:tcPr>
          <w:p w:rsidR="00AC0195" w:rsidRPr="00D879FF" w:rsidRDefault="00AC0195" w:rsidP="00C42416">
            <w:pPr>
              <w:rPr>
                <w:b/>
                <w:bCs/>
                <w:rtl/>
              </w:rPr>
            </w:pPr>
          </w:p>
        </w:tc>
        <w:tc>
          <w:tcPr>
            <w:tcW w:w="950" w:type="dxa"/>
          </w:tcPr>
          <w:p w:rsidR="00AC0195" w:rsidRPr="00D879FF" w:rsidRDefault="00AC0195" w:rsidP="00C42416">
            <w:pPr>
              <w:rPr>
                <w:b/>
                <w:bCs/>
                <w:rtl/>
              </w:rPr>
            </w:pPr>
            <w:r w:rsidRPr="00D879FF">
              <w:rPr>
                <w:rFonts w:hint="cs"/>
                <w:b/>
                <w:bCs/>
                <w:rtl/>
              </w:rPr>
              <w:t>פרק</w:t>
            </w:r>
          </w:p>
        </w:tc>
        <w:tc>
          <w:tcPr>
            <w:tcW w:w="683" w:type="dxa"/>
          </w:tcPr>
          <w:p w:rsidR="00AC0195" w:rsidRPr="00D879FF" w:rsidRDefault="00AC0195" w:rsidP="00C42416">
            <w:pPr>
              <w:rPr>
                <w:b/>
                <w:bCs/>
                <w:rtl/>
              </w:rPr>
            </w:pPr>
            <w:r w:rsidRPr="00D879FF">
              <w:rPr>
                <w:rFonts w:hint="cs"/>
                <w:b/>
                <w:bCs/>
                <w:rtl/>
              </w:rPr>
              <w:t>עמוד</w:t>
            </w:r>
          </w:p>
        </w:tc>
        <w:tc>
          <w:tcPr>
            <w:tcW w:w="889" w:type="dxa"/>
          </w:tcPr>
          <w:p w:rsidR="00AC0195" w:rsidRPr="00D879FF" w:rsidRDefault="00AC0195" w:rsidP="00C42416">
            <w:pPr>
              <w:rPr>
                <w:b/>
                <w:bCs/>
                <w:rtl/>
              </w:rPr>
            </w:pPr>
            <w:r w:rsidRPr="00D879FF">
              <w:rPr>
                <w:rFonts w:hint="cs"/>
                <w:b/>
                <w:bCs/>
                <w:rtl/>
              </w:rPr>
              <w:t>סעיף</w:t>
            </w:r>
          </w:p>
        </w:tc>
        <w:tc>
          <w:tcPr>
            <w:tcW w:w="4724" w:type="dxa"/>
          </w:tcPr>
          <w:p w:rsidR="00AC0195" w:rsidRPr="00D879FF" w:rsidRDefault="00AC0195" w:rsidP="00C42416">
            <w:pPr>
              <w:rPr>
                <w:b/>
                <w:bCs/>
                <w:rtl/>
              </w:rPr>
            </w:pPr>
            <w:r w:rsidRPr="00D879FF">
              <w:rPr>
                <w:rFonts w:hint="cs"/>
                <w:b/>
                <w:bCs/>
                <w:rtl/>
              </w:rPr>
              <w:t>תוכן השאלה</w:t>
            </w:r>
          </w:p>
        </w:tc>
        <w:tc>
          <w:tcPr>
            <w:tcW w:w="2856" w:type="dxa"/>
          </w:tcPr>
          <w:p w:rsidR="00AC0195" w:rsidRPr="00D879FF" w:rsidRDefault="00AC0195" w:rsidP="00C42416">
            <w:pPr>
              <w:rPr>
                <w:b/>
                <w:bCs/>
                <w:rtl/>
              </w:rPr>
            </w:pPr>
            <w:r w:rsidRPr="00D879FF">
              <w:rPr>
                <w:rFonts w:hint="cs"/>
                <w:b/>
                <w:bCs/>
                <w:rtl/>
              </w:rPr>
              <w:t xml:space="preserve">תשובה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C42416">
            <w:pPr>
              <w:rPr>
                <w:rtl/>
              </w:rPr>
            </w:pPr>
            <w:r w:rsidRPr="00D879FF">
              <w:rPr>
                <w:rFonts w:hint="cs"/>
                <w:rtl/>
              </w:rPr>
              <w:t>שירותים נדרשים</w:t>
            </w:r>
          </w:p>
        </w:tc>
        <w:tc>
          <w:tcPr>
            <w:tcW w:w="683" w:type="dxa"/>
          </w:tcPr>
          <w:p w:rsidR="00AC0195" w:rsidRPr="00D879FF" w:rsidRDefault="00AC0195" w:rsidP="00C42416">
            <w:pPr>
              <w:rPr>
                <w:rtl/>
              </w:rPr>
            </w:pPr>
            <w:r w:rsidRPr="00D879FF">
              <w:rPr>
                <w:rFonts w:hint="cs"/>
                <w:rtl/>
              </w:rPr>
              <w:t>4</w:t>
            </w:r>
          </w:p>
          <w:p w:rsidR="00AC0195" w:rsidRPr="00D879FF" w:rsidRDefault="00AC0195" w:rsidP="00C42416">
            <w:pPr>
              <w:rPr>
                <w:rtl/>
              </w:rPr>
            </w:pPr>
          </w:p>
        </w:tc>
        <w:tc>
          <w:tcPr>
            <w:tcW w:w="889" w:type="dxa"/>
          </w:tcPr>
          <w:p w:rsidR="00AC0195" w:rsidRPr="00D879FF" w:rsidRDefault="00AC0195" w:rsidP="00DD6AF6">
            <w:pPr>
              <w:rPr>
                <w:rtl/>
              </w:rPr>
            </w:pPr>
            <w:r w:rsidRPr="00D879FF">
              <w:rPr>
                <w:rFonts w:hint="cs"/>
                <w:rtl/>
              </w:rPr>
              <w:t>4</w:t>
            </w:r>
            <w:r w:rsidRPr="00D879FF">
              <w:rPr>
                <w:rtl/>
              </w:rPr>
              <w:br/>
            </w:r>
          </w:p>
        </w:tc>
        <w:tc>
          <w:tcPr>
            <w:tcW w:w="4724" w:type="dxa"/>
          </w:tcPr>
          <w:p w:rsidR="00AC0195" w:rsidRPr="00D879FF" w:rsidRDefault="00AC0195" w:rsidP="00C42416">
            <w:pPr>
              <w:rPr>
                <w:rtl/>
              </w:rPr>
            </w:pPr>
            <w:r w:rsidRPr="00D879FF">
              <w:rPr>
                <w:rFonts w:hint="cs"/>
                <w:rtl/>
              </w:rPr>
              <w:t>בנוגע לשירותי תחזוקה, למרות שבמכרז ניתן להבין כי מדובר בשירות שוטף אותו יספק הזוכה, בסיורי הספקים נמסר כי עיקר השירות הוא שירותי ניקיון, נושא התחזוקה הוא "מדי פעם" ועל פי קריאה ולא נושא של שעות קבועות בכל יום.</w:t>
            </w:r>
          </w:p>
          <w:p w:rsidR="00AC0195" w:rsidRPr="00D879FF" w:rsidRDefault="00AC0195" w:rsidP="00213840">
            <w:pPr>
              <w:rPr>
                <w:rtl/>
              </w:rPr>
            </w:pPr>
          </w:p>
        </w:tc>
        <w:tc>
          <w:tcPr>
            <w:tcW w:w="2856" w:type="dxa"/>
          </w:tcPr>
          <w:p w:rsidR="00AC0195" w:rsidRPr="00D879FF" w:rsidRDefault="00213840" w:rsidP="00C42416">
            <w:pPr>
              <w:rPr>
                <w:rtl/>
              </w:rPr>
            </w:pPr>
            <w:r w:rsidRPr="00D879FF">
              <w:rPr>
                <w:rFonts w:hint="cs"/>
                <w:rtl/>
              </w:rPr>
              <w:t>ראו סעיף 4 למכרז המפרט את השירות הנדרש ותדירותו.</w:t>
            </w:r>
          </w:p>
          <w:p w:rsidR="00AC0195" w:rsidRPr="00D879FF" w:rsidRDefault="00AC0195" w:rsidP="000F25EA">
            <w:pPr>
              <w:rPr>
                <w:rtl/>
              </w:rPr>
            </w:pPr>
          </w:p>
          <w:p w:rsidR="00AC0195" w:rsidRPr="00D879FF" w:rsidRDefault="00AC0195" w:rsidP="00EE3AFE">
            <w:pPr>
              <w:rPr>
                <w:rtl/>
              </w:rPr>
            </w:pPr>
          </w:p>
        </w:tc>
      </w:tr>
      <w:tr w:rsidR="00213840" w:rsidRPr="00D879FF" w:rsidTr="00AC0195">
        <w:tc>
          <w:tcPr>
            <w:tcW w:w="914" w:type="dxa"/>
          </w:tcPr>
          <w:p w:rsidR="00213840" w:rsidRPr="00D879FF" w:rsidRDefault="00213840" w:rsidP="00AC0195">
            <w:pPr>
              <w:pStyle w:val="a7"/>
              <w:numPr>
                <w:ilvl w:val="0"/>
                <w:numId w:val="3"/>
              </w:numPr>
              <w:rPr>
                <w:rtl/>
              </w:rPr>
            </w:pPr>
          </w:p>
        </w:tc>
        <w:tc>
          <w:tcPr>
            <w:tcW w:w="950" w:type="dxa"/>
          </w:tcPr>
          <w:p w:rsidR="00213840" w:rsidRPr="00D879FF" w:rsidRDefault="00213840" w:rsidP="00C42416">
            <w:pPr>
              <w:rPr>
                <w:rtl/>
              </w:rPr>
            </w:pPr>
          </w:p>
        </w:tc>
        <w:tc>
          <w:tcPr>
            <w:tcW w:w="683" w:type="dxa"/>
          </w:tcPr>
          <w:p w:rsidR="00213840" w:rsidRPr="00D879FF" w:rsidRDefault="00213840" w:rsidP="00C42416">
            <w:pPr>
              <w:rPr>
                <w:rtl/>
              </w:rPr>
            </w:pPr>
            <w:r w:rsidRPr="00D879FF">
              <w:rPr>
                <w:rFonts w:hint="cs"/>
                <w:rtl/>
              </w:rPr>
              <w:t>4</w:t>
            </w:r>
          </w:p>
        </w:tc>
        <w:tc>
          <w:tcPr>
            <w:tcW w:w="889" w:type="dxa"/>
          </w:tcPr>
          <w:p w:rsidR="00213840" w:rsidRPr="00D879FF" w:rsidRDefault="00213840" w:rsidP="00C42416">
            <w:pPr>
              <w:rPr>
                <w:rtl/>
              </w:rPr>
            </w:pPr>
            <w:r w:rsidRPr="00D879FF">
              <w:rPr>
                <w:rFonts w:hint="cs"/>
                <w:rtl/>
              </w:rPr>
              <w:t>4</w:t>
            </w:r>
          </w:p>
        </w:tc>
        <w:tc>
          <w:tcPr>
            <w:tcW w:w="4724" w:type="dxa"/>
          </w:tcPr>
          <w:p w:rsidR="00213840" w:rsidRPr="00D879FF" w:rsidRDefault="00213840" w:rsidP="00C42416">
            <w:pPr>
              <w:rPr>
                <w:rtl/>
              </w:rPr>
            </w:pPr>
            <w:r w:rsidRPr="00D879FF">
              <w:rPr>
                <w:rFonts w:hint="cs"/>
                <w:rtl/>
              </w:rPr>
              <w:t xml:space="preserve">נבקש להבהיר מה סוגי השירותים וכמות קריאות תחזוקה חודשיות/ שנתיות לכל מרכז הכשרה שאליו מוצעות הצעות המחיר. </w:t>
            </w:r>
            <w:r w:rsidRPr="00D879FF">
              <w:rPr>
                <w:rtl/>
              </w:rPr>
              <w:br/>
            </w:r>
          </w:p>
        </w:tc>
        <w:tc>
          <w:tcPr>
            <w:tcW w:w="2856" w:type="dxa"/>
          </w:tcPr>
          <w:p w:rsidR="00E7497A" w:rsidRPr="00D879FF" w:rsidDel="00213840" w:rsidRDefault="00E7497A" w:rsidP="00425534">
            <w:pPr>
              <w:rPr>
                <w:rtl/>
              </w:rPr>
            </w:pPr>
            <w:r w:rsidRPr="00D879FF">
              <w:rPr>
                <w:rFonts w:hint="cs"/>
                <w:rtl/>
              </w:rPr>
              <w:t xml:space="preserve">כאמור במכרז, השירותים </w:t>
            </w:r>
            <w:proofErr w:type="spellStart"/>
            <w:r w:rsidRPr="00D879FF">
              <w:rPr>
                <w:rFonts w:hint="cs"/>
                <w:rtl/>
              </w:rPr>
              <w:t>ינתנו</w:t>
            </w:r>
            <w:proofErr w:type="spellEnd"/>
            <w:r w:rsidRPr="00D879FF">
              <w:rPr>
                <w:rFonts w:hint="cs"/>
                <w:rtl/>
              </w:rPr>
              <w:t xml:space="preserve"> עפ"י צורך. אין למשרד אומדן על מס' </w:t>
            </w:r>
            <w:r w:rsidR="00425534" w:rsidRPr="00D879FF">
              <w:rPr>
                <w:rFonts w:hint="cs"/>
                <w:rtl/>
              </w:rPr>
              <w:t>קריאות התחזוקה</w:t>
            </w:r>
            <w:r w:rsidRPr="00D879FF">
              <w:rPr>
                <w:rFonts w:hint="cs"/>
                <w:rtl/>
              </w:rPr>
              <w:t xml:space="preserve">. </w:t>
            </w:r>
          </w:p>
        </w:tc>
      </w:tr>
      <w:tr w:rsidR="00213840" w:rsidRPr="00D879FF" w:rsidTr="00AC0195">
        <w:tc>
          <w:tcPr>
            <w:tcW w:w="914" w:type="dxa"/>
          </w:tcPr>
          <w:p w:rsidR="00213840" w:rsidRPr="00D879FF" w:rsidRDefault="00213840" w:rsidP="00AC0195">
            <w:pPr>
              <w:pStyle w:val="a7"/>
              <w:numPr>
                <w:ilvl w:val="0"/>
                <w:numId w:val="3"/>
              </w:numPr>
              <w:rPr>
                <w:rtl/>
              </w:rPr>
            </w:pPr>
          </w:p>
        </w:tc>
        <w:tc>
          <w:tcPr>
            <w:tcW w:w="950" w:type="dxa"/>
          </w:tcPr>
          <w:p w:rsidR="00213840" w:rsidRPr="00D879FF" w:rsidRDefault="00213840" w:rsidP="00C42416">
            <w:pPr>
              <w:rPr>
                <w:rtl/>
              </w:rPr>
            </w:pPr>
          </w:p>
        </w:tc>
        <w:tc>
          <w:tcPr>
            <w:tcW w:w="683" w:type="dxa"/>
          </w:tcPr>
          <w:p w:rsidR="00213840" w:rsidRPr="00D879FF" w:rsidRDefault="00213840" w:rsidP="00C42416">
            <w:pPr>
              <w:rPr>
                <w:rtl/>
              </w:rPr>
            </w:pPr>
            <w:r w:rsidRPr="00D879FF">
              <w:rPr>
                <w:rFonts w:hint="cs"/>
                <w:rtl/>
              </w:rPr>
              <w:t>6</w:t>
            </w:r>
          </w:p>
        </w:tc>
        <w:tc>
          <w:tcPr>
            <w:tcW w:w="889" w:type="dxa"/>
          </w:tcPr>
          <w:p w:rsidR="00213840" w:rsidRPr="00D879FF" w:rsidRDefault="00213840" w:rsidP="00C42416">
            <w:pPr>
              <w:rPr>
                <w:rtl/>
              </w:rPr>
            </w:pPr>
            <w:r w:rsidRPr="00D879FF">
              <w:rPr>
                <w:rFonts w:hint="cs"/>
                <w:rtl/>
              </w:rPr>
              <w:t>5</w:t>
            </w:r>
          </w:p>
        </w:tc>
        <w:tc>
          <w:tcPr>
            <w:tcW w:w="4724" w:type="dxa"/>
          </w:tcPr>
          <w:p w:rsidR="00213840" w:rsidRPr="00D879FF" w:rsidRDefault="00213840" w:rsidP="00C42416">
            <w:pPr>
              <w:rPr>
                <w:rtl/>
              </w:rPr>
            </w:pPr>
            <w:r w:rsidRPr="00D879FF">
              <w:rPr>
                <w:rFonts w:hint="cs"/>
                <w:rtl/>
              </w:rPr>
              <w:t xml:space="preserve">בנוסף בסעיף 5 בעמוד 6 יש עמודה לשירותי תחזוקה ועבודה בחצרות, האם מדובר בעובד "חצרן" האחראי על ניקיון החצר שמשמש לעת </w:t>
            </w:r>
            <w:proofErr w:type="spellStart"/>
            <w:r w:rsidRPr="00D879FF">
              <w:rPr>
                <w:rFonts w:hint="cs"/>
                <w:rtl/>
              </w:rPr>
              <w:t>מצוא</w:t>
            </w:r>
            <w:proofErr w:type="spellEnd"/>
            <w:r w:rsidRPr="00D879FF">
              <w:rPr>
                <w:rFonts w:hint="cs"/>
                <w:rtl/>
              </w:rPr>
              <w:t xml:space="preserve"> גם עובד אחזקה?</w:t>
            </w:r>
            <w:r w:rsidRPr="00D879FF">
              <w:rPr>
                <w:rtl/>
              </w:rPr>
              <w:br/>
            </w:r>
            <w:r w:rsidRPr="00D879FF">
              <w:rPr>
                <w:rFonts w:hint="cs"/>
                <w:rtl/>
              </w:rPr>
              <w:t>כל הנושא לא ברור ולא הובהר בסיורי הספקים. נבקש הבהרות מדויקות לדרישות המזמין- תפקידים קבועים במתקן, שעות עבודה , אומד קריאות אחזקה תקופתיות.</w:t>
            </w:r>
          </w:p>
        </w:tc>
        <w:tc>
          <w:tcPr>
            <w:tcW w:w="2856" w:type="dxa"/>
          </w:tcPr>
          <w:p w:rsidR="00213840" w:rsidRPr="00D879FF" w:rsidRDefault="00213840" w:rsidP="00213840">
            <w:pPr>
              <w:rPr>
                <w:rtl/>
              </w:rPr>
            </w:pPr>
            <w:r w:rsidRPr="00D879FF">
              <w:rPr>
                <w:rFonts w:hint="cs"/>
                <w:rtl/>
              </w:rPr>
              <w:t>תחזוקת חצרות = עובד "חצרן" האחראי על שמירת ניקיון החצר</w:t>
            </w:r>
          </w:p>
          <w:p w:rsidR="00425534" w:rsidRPr="00D879FF" w:rsidRDefault="00DF5B83" w:rsidP="00425534">
            <w:pPr>
              <w:rPr>
                <w:rtl/>
              </w:rPr>
            </w:pPr>
            <w:r w:rsidRPr="00D879FF">
              <w:rPr>
                <w:rFonts w:hint="cs"/>
                <w:rtl/>
              </w:rPr>
              <w:t>לעניין תדירות מתן השירות</w:t>
            </w:r>
            <w:r w:rsidR="00425534" w:rsidRPr="00D879FF">
              <w:rPr>
                <w:rFonts w:hint="cs"/>
                <w:rtl/>
              </w:rPr>
              <w:t xml:space="preserve"> ושעות הפעילות ראו סעיפים 4-5 למכרז.</w:t>
            </w:r>
          </w:p>
          <w:p w:rsidR="00DF5B83" w:rsidRPr="00D879FF" w:rsidRDefault="00425534" w:rsidP="00425534">
            <w:pPr>
              <w:rPr>
                <w:rtl/>
              </w:rPr>
            </w:pPr>
            <w:r w:rsidRPr="00D879FF">
              <w:rPr>
                <w:rFonts w:hint="cs"/>
                <w:rtl/>
              </w:rPr>
              <w:t xml:space="preserve">לעניין אומדן קריאות לשירותי אחזקה ראו </w:t>
            </w:r>
            <w:r w:rsidR="00DF5B83" w:rsidRPr="00D879FF">
              <w:rPr>
                <w:rFonts w:hint="cs"/>
                <w:rtl/>
              </w:rPr>
              <w:t xml:space="preserve"> </w:t>
            </w:r>
            <w:r w:rsidR="00DD6AF6" w:rsidRPr="00D879FF">
              <w:rPr>
                <w:rFonts w:hint="cs"/>
                <w:rtl/>
              </w:rPr>
              <w:t>תשובה לשאלה מס' 21.</w:t>
            </w:r>
          </w:p>
          <w:p w:rsidR="00213840" w:rsidRPr="00D879FF" w:rsidRDefault="00213840" w:rsidP="00DF5B83">
            <w:pPr>
              <w:rPr>
                <w:rtl/>
              </w:rPr>
            </w:pP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C42416">
            <w:pPr>
              <w:rPr>
                <w:rtl/>
              </w:rPr>
            </w:pPr>
            <w:r w:rsidRPr="00D879FF">
              <w:rPr>
                <w:rFonts w:hint="cs"/>
                <w:rtl/>
              </w:rPr>
              <w:t>ציוד וחומרים</w:t>
            </w:r>
          </w:p>
        </w:tc>
        <w:tc>
          <w:tcPr>
            <w:tcW w:w="683" w:type="dxa"/>
          </w:tcPr>
          <w:p w:rsidR="00AC0195" w:rsidRPr="00D879FF" w:rsidRDefault="00AC0195" w:rsidP="00C42416">
            <w:pPr>
              <w:rPr>
                <w:rtl/>
              </w:rPr>
            </w:pPr>
            <w:r w:rsidRPr="00D879FF">
              <w:rPr>
                <w:rFonts w:hint="cs"/>
                <w:rtl/>
              </w:rPr>
              <w:t>7</w:t>
            </w:r>
          </w:p>
        </w:tc>
        <w:tc>
          <w:tcPr>
            <w:tcW w:w="889" w:type="dxa"/>
          </w:tcPr>
          <w:p w:rsidR="00AC0195" w:rsidRPr="00D879FF" w:rsidRDefault="00AC0195" w:rsidP="00C42416">
            <w:pPr>
              <w:rPr>
                <w:rtl/>
              </w:rPr>
            </w:pPr>
            <w:r w:rsidRPr="00D879FF">
              <w:rPr>
                <w:rFonts w:hint="cs"/>
                <w:rtl/>
              </w:rPr>
              <w:t>6.4</w:t>
            </w:r>
          </w:p>
        </w:tc>
        <w:tc>
          <w:tcPr>
            <w:tcW w:w="4724" w:type="dxa"/>
          </w:tcPr>
          <w:p w:rsidR="00DF5B83" w:rsidRPr="00D879FF" w:rsidRDefault="00AC0195" w:rsidP="00C42416">
            <w:pPr>
              <w:rPr>
                <w:rtl/>
              </w:rPr>
            </w:pPr>
            <w:r w:rsidRPr="00D879FF">
              <w:rPr>
                <w:rFonts w:hint="cs"/>
                <w:rtl/>
              </w:rPr>
              <w:t>נבקש לקבל את סוגי הנייר אותם מבקש המזמין נייר טואלט ונייר ידיים בנוסף- אומדן כמויות לצריכה חודשיות.</w:t>
            </w:r>
            <w:r w:rsidRPr="00D879FF">
              <w:rPr>
                <w:rtl/>
              </w:rPr>
              <w:br/>
            </w:r>
          </w:p>
          <w:p w:rsidR="00AC0195" w:rsidRPr="00D879FF" w:rsidRDefault="00DD6AF6" w:rsidP="00C42416">
            <w:pPr>
              <w:rPr>
                <w:rtl/>
              </w:rPr>
            </w:pPr>
            <w:r w:rsidRPr="00D879FF">
              <w:rPr>
                <w:rtl/>
              </w:rPr>
              <w:br/>
            </w:r>
            <w:r w:rsidR="00AC0195" w:rsidRPr="00D879FF">
              <w:rPr>
                <w:rFonts w:hint="cs"/>
                <w:rtl/>
              </w:rPr>
              <w:t>מפיצי ריח- האם מדובר במפיצי ריח חשמליים? במידה וכן נבקש כמות מפיצי ריח להתקנה בכל מחוז. עלות שונה מעלות מטהר אוויר ידני.</w:t>
            </w:r>
          </w:p>
        </w:tc>
        <w:tc>
          <w:tcPr>
            <w:tcW w:w="2856" w:type="dxa"/>
          </w:tcPr>
          <w:p w:rsidR="00DF5B83" w:rsidRPr="00D879FF" w:rsidRDefault="00DF5B83" w:rsidP="00DF5B83">
            <w:pPr>
              <w:rPr>
                <w:rtl/>
              </w:rPr>
            </w:pPr>
            <w:r w:rsidRPr="00D879FF">
              <w:rPr>
                <w:rFonts w:hint="cs"/>
                <w:rtl/>
              </w:rPr>
              <w:t xml:space="preserve">לשירותים- </w:t>
            </w:r>
            <w:r w:rsidR="00AC0195" w:rsidRPr="00D879FF">
              <w:rPr>
                <w:rFonts w:hint="cs"/>
                <w:rtl/>
              </w:rPr>
              <w:t xml:space="preserve">נייר דו שכבתי, </w:t>
            </w:r>
          </w:p>
          <w:p w:rsidR="00AC0195" w:rsidRPr="00D879FF" w:rsidRDefault="00AC0195" w:rsidP="00DF5B83">
            <w:pPr>
              <w:rPr>
                <w:rtl/>
              </w:rPr>
            </w:pPr>
            <w:r w:rsidRPr="00D879FF">
              <w:rPr>
                <w:rFonts w:hint="cs"/>
                <w:rtl/>
              </w:rPr>
              <w:t xml:space="preserve">נייר ידיים </w:t>
            </w:r>
            <w:r w:rsidR="00DF5B83" w:rsidRPr="00D879FF">
              <w:rPr>
                <w:rFonts w:hint="cs"/>
                <w:rtl/>
              </w:rPr>
              <w:t xml:space="preserve">- גליל </w:t>
            </w:r>
            <w:r w:rsidRPr="00D879FF">
              <w:rPr>
                <w:rFonts w:hint="cs"/>
                <w:rtl/>
              </w:rPr>
              <w:t xml:space="preserve">נייר  חד שכבתי עבה </w:t>
            </w:r>
          </w:p>
          <w:p w:rsidR="00AC0195" w:rsidRPr="00D879FF" w:rsidRDefault="00DF5B83" w:rsidP="00C42416">
            <w:pPr>
              <w:rPr>
                <w:rtl/>
              </w:rPr>
            </w:pPr>
            <w:r w:rsidRPr="00D879FF">
              <w:rPr>
                <w:rtl/>
              </w:rPr>
              <w:br/>
            </w:r>
            <w:r w:rsidR="00AC0195" w:rsidRPr="00D879FF">
              <w:rPr>
                <w:rFonts w:hint="cs"/>
                <w:rtl/>
              </w:rPr>
              <w:t>מפיצי ריח אלקטרוניים, כמות תאי השירותים הוצגה בסיור ספקים</w:t>
            </w:r>
            <w:ins w:id="1" w:author="מיכל" w:date="2018-02-15T09:13:00Z">
              <w:r w:rsidR="00E7497A" w:rsidRPr="00D879FF">
                <w:rPr>
                  <w:rFonts w:hint="cs"/>
                  <w:rtl/>
                </w:rPr>
                <w:t>.</w:t>
              </w:r>
            </w:ins>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C42416">
            <w:pPr>
              <w:rPr>
                <w:rtl/>
              </w:rPr>
            </w:pPr>
          </w:p>
        </w:tc>
        <w:tc>
          <w:tcPr>
            <w:tcW w:w="683" w:type="dxa"/>
          </w:tcPr>
          <w:p w:rsidR="00AC0195" w:rsidRPr="00D879FF" w:rsidRDefault="00AC0195" w:rsidP="00C42416">
            <w:pPr>
              <w:rPr>
                <w:rtl/>
              </w:rPr>
            </w:pPr>
            <w:r w:rsidRPr="00D879FF">
              <w:rPr>
                <w:rFonts w:hint="cs"/>
                <w:rtl/>
              </w:rPr>
              <w:t>8</w:t>
            </w:r>
          </w:p>
        </w:tc>
        <w:tc>
          <w:tcPr>
            <w:tcW w:w="889" w:type="dxa"/>
          </w:tcPr>
          <w:p w:rsidR="00AC0195" w:rsidRPr="00D879FF" w:rsidRDefault="00AC0195" w:rsidP="00C42416">
            <w:pPr>
              <w:rPr>
                <w:rtl/>
              </w:rPr>
            </w:pPr>
            <w:r w:rsidRPr="00D879FF">
              <w:rPr>
                <w:rFonts w:hint="cs"/>
                <w:rtl/>
              </w:rPr>
              <w:t>6.6</w:t>
            </w:r>
          </w:p>
        </w:tc>
        <w:tc>
          <w:tcPr>
            <w:tcW w:w="4724" w:type="dxa"/>
          </w:tcPr>
          <w:p w:rsidR="00DD6AF6" w:rsidRPr="00D879FF" w:rsidRDefault="00AC0195" w:rsidP="00C42416">
            <w:pPr>
              <w:rPr>
                <w:rFonts w:ascii="Arial" w:eastAsia="Times New Roman" w:hAnsi="Arial"/>
                <w:sz w:val="20"/>
                <w:szCs w:val="20"/>
                <w:rtl/>
              </w:rPr>
            </w:pPr>
            <w:r w:rsidRPr="00D879FF">
              <w:rPr>
                <w:rFonts w:hint="cs"/>
                <w:rtl/>
              </w:rPr>
              <w:t>הדברה - נבקש אומדן מ"ר של כל משרד ומשרד לצורך תמחור הדברות, באיזה סוג הדברות סוגי מזיקים שלהם נדרשת ההדברה מדובר?</w:t>
            </w:r>
            <w:r w:rsidRPr="00D879FF">
              <w:rPr>
                <w:rtl/>
              </w:rPr>
              <w:br/>
            </w:r>
          </w:p>
          <w:p w:rsidR="00AC0195" w:rsidRPr="00D879FF" w:rsidRDefault="00AC0195" w:rsidP="00C42416">
            <w:pPr>
              <w:rPr>
                <w:rFonts w:ascii="Arial" w:eastAsia="Times New Roman" w:hAnsi="Arial"/>
                <w:sz w:val="20"/>
                <w:szCs w:val="20"/>
                <w:rtl/>
              </w:rPr>
            </w:pPr>
            <w:r w:rsidRPr="00D879FF">
              <w:rPr>
                <w:rFonts w:ascii="Arial" w:eastAsia="Times New Roman" w:hAnsi="Arial" w:hint="cs"/>
                <w:sz w:val="20"/>
                <w:szCs w:val="20"/>
                <w:rtl/>
              </w:rPr>
              <w:t>מה כמות הקריאות החוזרות המוכרות כיום לשירותי בריאות כללית בגין הדברות .</w:t>
            </w:r>
          </w:p>
        </w:tc>
        <w:tc>
          <w:tcPr>
            <w:tcW w:w="2856" w:type="dxa"/>
          </w:tcPr>
          <w:p w:rsidR="00AC0195" w:rsidRPr="00D879FF" w:rsidRDefault="00AC0195" w:rsidP="00E7497A">
            <w:pPr>
              <w:rPr>
                <w:rtl/>
              </w:rPr>
            </w:pPr>
            <w:r w:rsidRPr="00D879FF">
              <w:rPr>
                <w:rFonts w:hint="cs"/>
                <w:rtl/>
              </w:rPr>
              <w:t xml:space="preserve">מרכזי הכשרה </w:t>
            </w:r>
            <w:r w:rsidRPr="00D879FF">
              <w:rPr>
                <w:rtl/>
              </w:rPr>
              <w:t>–</w:t>
            </w:r>
            <w:r w:rsidRPr="00D879FF">
              <w:rPr>
                <w:rFonts w:hint="cs"/>
                <w:rtl/>
              </w:rPr>
              <w:t xml:space="preserve">בין 3,000-10,000 </w:t>
            </w:r>
            <w:r w:rsidR="00E7497A" w:rsidRPr="00D879FF">
              <w:rPr>
                <w:rFonts w:hint="cs"/>
                <w:rtl/>
              </w:rPr>
              <w:t xml:space="preserve">מ"ר </w:t>
            </w:r>
          </w:p>
          <w:p w:rsidR="00AC0195" w:rsidRPr="00D879FF" w:rsidRDefault="00AC0195" w:rsidP="00E7497A">
            <w:pPr>
              <w:rPr>
                <w:rtl/>
              </w:rPr>
            </w:pPr>
            <w:r w:rsidRPr="00D879FF">
              <w:rPr>
                <w:rFonts w:hint="cs"/>
                <w:rtl/>
              </w:rPr>
              <w:t xml:space="preserve">משרדים בין 300-1,500 </w:t>
            </w:r>
            <w:r w:rsidR="00E7497A" w:rsidRPr="00D879FF">
              <w:rPr>
                <w:rFonts w:hint="cs"/>
                <w:rtl/>
              </w:rPr>
              <w:t>מ"ר</w:t>
            </w:r>
          </w:p>
          <w:p w:rsidR="00AC0195" w:rsidRPr="00D879FF" w:rsidRDefault="00AC0195" w:rsidP="00C42416">
            <w:pPr>
              <w:rPr>
                <w:rtl/>
              </w:rPr>
            </w:pPr>
            <w:r w:rsidRPr="00D879FF">
              <w:rPr>
                <w:rFonts w:hint="cs"/>
                <w:rtl/>
              </w:rPr>
              <w:t xml:space="preserve">לא ידוע על קריאות חוזרות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C42416">
            <w:pPr>
              <w:rPr>
                <w:rtl/>
              </w:rPr>
            </w:pPr>
            <w:r w:rsidRPr="00D879FF">
              <w:rPr>
                <w:rFonts w:hint="cs"/>
                <w:rtl/>
              </w:rPr>
              <w:t>הליך בחינת ההצעות</w:t>
            </w:r>
          </w:p>
        </w:tc>
        <w:tc>
          <w:tcPr>
            <w:tcW w:w="683" w:type="dxa"/>
          </w:tcPr>
          <w:p w:rsidR="00AC0195" w:rsidRPr="00D879FF" w:rsidRDefault="00AC0195" w:rsidP="00C42416">
            <w:pPr>
              <w:rPr>
                <w:rtl/>
              </w:rPr>
            </w:pPr>
            <w:r w:rsidRPr="00D879FF">
              <w:rPr>
                <w:rFonts w:hint="cs"/>
                <w:rtl/>
              </w:rPr>
              <w:t>10</w:t>
            </w:r>
          </w:p>
        </w:tc>
        <w:tc>
          <w:tcPr>
            <w:tcW w:w="889" w:type="dxa"/>
          </w:tcPr>
          <w:p w:rsidR="00AC0195" w:rsidRPr="00D879FF" w:rsidRDefault="00AC0195" w:rsidP="00C42416">
            <w:pPr>
              <w:rPr>
                <w:rtl/>
              </w:rPr>
            </w:pPr>
            <w:r w:rsidRPr="00D879FF">
              <w:rPr>
                <w:rFonts w:hint="cs"/>
                <w:rtl/>
              </w:rPr>
              <w:t>9.2.3.4</w:t>
            </w:r>
          </w:p>
        </w:tc>
        <w:tc>
          <w:tcPr>
            <w:tcW w:w="4724" w:type="dxa"/>
          </w:tcPr>
          <w:p w:rsidR="00AC0195" w:rsidRPr="00D879FF" w:rsidRDefault="00AC0195" w:rsidP="00C42416">
            <w:pPr>
              <w:rPr>
                <w:rtl/>
              </w:rPr>
            </w:pPr>
            <w:r w:rsidRPr="00D879FF">
              <w:rPr>
                <w:rFonts w:hint="cs"/>
                <w:rtl/>
              </w:rPr>
              <w:t xml:space="preserve">נבקש להבהיר את דרך הצגת אחוז ההנחה המדובר? האם על המציע לציין אחוז הנחה למחיר שנקב בו בהצעת המחיר? </w:t>
            </w:r>
            <w:r w:rsidRPr="00D879FF">
              <w:rPr>
                <w:rtl/>
              </w:rPr>
              <w:br/>
            </w:r>
            <w:r w:rsidRPr="00D879FF">
              <w:rPr>
                <w:rFonts w:hint="cs"/>
                <w:rtl/>
              </w:rPr>
              <w:t>האם התמורה אותה יציע הספק היא לאחר שהוריד את אחוז ההנחה למחוז אליו מגיש את ההצעה?</w:t>
            </w:r>
            <w:r w:rsidRPr="00D879FF">
              <w:rPr>
                <w:rtl/>
              </w:rPr>
              <w:br/>
            </w:r>
            <w:r w:rsidRPr="00D879FF">
              <w:rPr>
                <w:rFonts w:hint="cs"/>
                <w:u w:val="single"/>
                <w:rtl/>
              </w:rPr>
              <w:t>אין בהצעת המחיר מקום לרשום את הנתון של אחוז הנחה.</w:t>
            </w:r>
          </w:p>
        </w:tc>
        <w:tc>
          <w:tcPr>
            <w:tcW w:w="2856" w:type="dxa"/>
          </w:tcPr>
          <w:p w:rsidR="00EB65AB" w:rsidRPr="00D879FF" w:rsidRDefault="00EB65AB" w:rsidP="00C42416">
            <w:pPr>
              <w:rPr>
                <w:rtl/>
              </w:rPr>
            </w:pPr>
            <w:r w:rsidRPr="00D879FF">
              <w:rPr>
                <w:rFonts w:hint="cs"/>
                <w:rtl/>
              </w:rPr>
              <w:t>בסעיף 9.2.3.4 נפלה טעות. במקום הסעיף הקיים יבוא-</w:t>
            </w:r>
          </w:p>
          <w:p w:rsidR="00AC0195" w:rsidRPr="00D879FF" w:rsidRDefault="00EB65AB" w:rsidP="00E7497A">
            <w:pPr>
              <w:rPr>
                <w:rtl/>
              </w:rPr>
            </w:pPr>
            <w:r w:rsidRPr="00D879FF">
              <w:rPr>
                <w:rFonts w:hint="cs"/>
                <w:rtl/>
              </w:rPr>
              <w:t>"</w:t>
            </w:r>
            <w:r w:rsidRPr="00D879FF">
              <w:rPr>
                <w:rtl/>
              </w:rPr>
              <w:t xml:space="preserve">על המציע להציג </w:t>
            </w:r>
            <w:r w:rsidRPr="00D879FF">
              <w:rPr>
                <w:rFonts w:hint="cs"/>
                <w:b/>
                <w:bCs/>
                <w:rtl/>
              </w:rPr>
              <w:t>אחוז</w:t>
            </w:r>
            <w:r w:rsidRPr="00D879FF">
              <w:rPr>
                <w:b/>
                <w:bCs/>
                <w:rtl/>
              </w:rPr>
              <w:t xml:space="preserve"> </w:t>
            </w:r>
            <w:r w:rsidRPr="00D879FF">
              <w:rPr>
                <w:rFonts w:hint="cs"/>
                <w:b/>
                <w:bCs/>
                <w:rtl/>
              </w:rPr>
              <w:t>רווח</w:t>
            </w:r>
            <w:r w:rsidR="00E7497A" w:rsidRPr="00D879FF">
              <w:rPr>
                <w:rFonts w:hint="cs"/>
                <w:b/>
                <w:bCs/>
                <w:rtl/>
              </w:rPr>
              <w:t xml:space="preserve"> אחיד</w:t>
            </w:r>
            <w:r w:rsidRPr="00D879FF">
              <w:rPr>
                <w:b/>
                <w:bCs/>
                <w:rtl/>
              </w:rPr>
              <w:t xml:space="preserve"> </w:t>
            </w:r>
            <w:r w:rsidRPr="00D879FF">
              <w:rPr>
                <w:rFonts w:hint="cs"/>
                <w:rtl/>
              </w:rPr>
              <w:t>לכל</w:t>
            </w:r>
            <w:r w:rsidRPr="00D879FF">
              <w:rPr>
                <w:rtl/>
              </w:rPr>
              <w:t xml:space="preserve"> המחוזות אליהם הגיש את הצעתו</w:t>
            </w:r>
            <w:r w:rsidRPr="00D879FF">
              <w:t xml:space="preserve">. </w:t>
            </w:r>
            <w:r w:rsidRPr="00D879FF">
              <w:rPr>
                <w:rFonts w:hint="cs"/>
                <w:rtl/>
              </w:rPr>
              <w:t xml:space="preserve">" </w:t>
            </w:r>
            <w:r w:rsidR="00AC0195" w:rsidRPr="00D879FF">
              <w:rPr>
                <w:rFonts w:hint="cs"/>
                <w:rtl/>
              </w:rPr>
              <w:t xml:space="preserve">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C42416">
            <w:pPr>
              <w:rPr>
                <w:rtl/>
              </w:rPr>
            </w:pPr>
            <w:r w:rsidRPr="00D879FF">
              <w:rPr>
                <w:rFonts w:hint="cs"/>
                <w:rtl/>
              </w:rPr>
              <w:t xml:space="preserve">הליך בחינת הצעות </w:t>
            </w:r>
          </w:p>
        </w:tc>
        <w:tc>
          <w:tcPr>
            <w:tcW w:w="683" w:type="dxa"/>
          </w:tcPr>
          <w:p w:rsidR="00AC0195" w:rsidRPr="00D879FF" w:rsidRDefault="00AC0195" w:rsidP="00C42416">
            <w:pPr>
              <w:rPr>
                <w:rtl/>
              </w:rPr>
            </w:pPr>
            <w:r w:rsidRPr="00D879FF">
              <w:rPr>
                <w:rFonts w:hint="cs"/>
                <w:rtl/>
              </w:rPr>
              <w:t>14</w:t>
            </w:r>
          </w:p>
        </w:tc>
        <w:tc>
          <w:tcPr>
            <w:tcW w:w="889" w:type="dxa"/>
          </w:tcPr>
          <w:p w:rsidR="00AC0195" w:rsidRPr="00D879FF" w:rsidRDefault="00AC0195" w:rsidP="00C42416">
            <w:pPr>
              <w:rPr>
                <w:rtl/>
              </w:rPr>
            </w:pPr>
            <w:r w:rsidRPr="00D879FF">
              <w:rPr>
                <w:rFonts w:hint="cs"/>
                <w:rtl/>
              </w:rPr>
              <w:t>11.6</w:t>
            </w:r>
          </w:p>
        </w:tc>
        <w:tc>
          <w:tcPr>
            <w:tcW w:w="4724" w:type="dxa"/>
          </w:tcPr>
          <w:p w:rsidR="00AC0195" w:rsidRPr="00D879FF" w:rsidRDefault="00AC0195" w:rsidP="00C42416">
            <w:pPr>
              <w:rPr>
                <w:rtl/>
              </w:rPr>
            </w:pPr>
            <w:r w:rsidRPr="00D879FF">
              <w:rPr>
                <w:rFonts w:hint="cs"/>
                <w:rtl/>
              </w:rPr>
              <w:t>נבקש הבהרה לגבי תפקיד המפקח- להבנתנו מדובר במנהל אזור שמהווה מנהל העובדים מטעם הספק ולא מפקח צמוד לאתר.</w:t>
            </w:r>
          </w:p>
        </w:tc>
        <w:tc>
          <w:tcPr>
            <w:tcW w:w="2856" w:type="dxa"/>
          </w:tcPr>
          <w:p w:rsidR="00AC0195" w:rsidRPr="00D879FF" w:rsidRDefault="00AC0195" w:rsidP="00C42416">
            <w:pPr>
              <w:rPr>
                <w:rtl/>
              </w:rPr>
            </w:pPr>
            <w:r w:rsidRPr="00D879FF">
              <w:rPr>
                <w:rFonts w:hint="cs"/>
                <w:rtl/>
              </w:rPr>
              <w:t>מנהל אזור מטעם הספק האחראי על העובדים, לא מדובר במפקח צמוד</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C42416">
            <w:pPr>
              <w:rPr>
                <w:rtl/>
              </w:rPr>
            </w:pPr>
            <w:r w:rsidRPr="00D879FF">
              <w:rPr>
                <w:rFonts w:hint="cs"/>
                <w:rtl/>
              </w:rPr>
              <w:t xml:space="preserve">נספח ד' פרטי </w:t>
            </w:r>
            <w:proofErr w:type="spellStart"/>
            <w:r w:rsidRPr="00D879FF">
              <w:rPr>
                <w:rFonts w:hint="cs"/>
                <w:rtl/>
              </w:rPr>
              <w:t>נסיון</w:t>
            </w:r>
            <w:proofErr w:type="spellEnd"/>
            <w:r w:rsidRPr="00D879FF">
              <w:rPr>
                <w:rFonts w:hint="cs"/>
                <w:rtl/>
              </w:rPr>
              <w:t xml:space="preserve"> המציע</w:t>
            </w:r>
          </w:p>
        </w:tc>
        <w:tc>
          <w:tcPr>
            <w:tcW w:w="683" w:type="dxa"/>
          </w:tcPr>
          <w:p w:rsidR="00AC0195" w:rsidRPr="00D879FF" w:rsidRDefault="00AC0195" w:rsidP="00C42416">
            <w:pPr>
              <w:rPr>
                <w:rtl/>
              </w:rPr>
            </w:pPr>
            <w:r w:rsidRPr="00D879FF">
              <w:rPr>
                <w:rFonts w:hint="cs"/>
                <w:rtl/>
              </w:rPr>
              <w:t>29</w:t>
            </w:r>
          </w:p>
        </w:tc>
        <w:tc>
          <w:tcPr>
            <w:tcW w:w="889" w:type="dxa"/>
          </w:tcPr>
          <w:p w:rsidR="00AC0195" w:rsidRPr="00D879FF" w:rsidRDefault="00AC0195" w:rsidP="00C42416">
            <w:pPr>
              <w:rPr>
                <w:rtl/>
              </w:rPr>
            </w:pPr>
          </w:p>
        </w:tc>
        <w:tc>
          <w:tcPr>
            <w:tcW w:w="4724" w:type="dxa"/>
          </w:tcPr>
          <w:p w:rsidR="00AC0195" w:rsidRPr="00D879FF" w:rsidRDefault="00AC0195" w:rsidP="00C42416">
            <w:pPr>
              <w:rPr>
                <w:rtl/>
              </w:rPr>
            </w:pPr>
            <w:r w:rsidRPr="00D879FF">
              <w:rPr>
                <w:rFonts w:hint="cs"/>
                <w:rtl/>
              </w:rPr>
              <w:t xml:space="preserve">לא ברורה הדרישה לצרף את התמורה בעבור פרויקט שאמור להיות מרכיב איכות. למרכיב התמורה אין קשר לשביעות רצון של לקוח כזה או אחר משירותי הניקיון. נבקש להוריד את פריסת התמורה בעבור פרויקט כזה או אחר שאמור להיות מרכיב איכות. </w:t>
            </w:r>
            <w:r w:rsidRPr="00D879FF">
              <w:rPr>
                <w:rtl/>
              </w:rPr>
              <w:br/>
            </w:r>
            <w:r w:rsidRPr="00D879FF">
              <w:rPr>
                <w:rFonts w:hint="cs"/>
                <w:rtl/>
              </w:rPr>
              <w:t xml:space="preserve">במידה והמזמין מבקש לבחון את היקף המחזור השנתי של המציע ניתן להעביר נתונים של מחזור שנתי לשנים קודמות. </w:t>
            </w:r>
          </w:p>
        </w:tc>
        <w:tc>
          <w:tcPr>
            <w:tcW w:w="2856" w:type="dxa"/>
          </w:tcPr>
          <w:p w:rsidR="00AC0195" w:rsidRPr="00D879FF" w:rsidRDefault="00EB65AB" w:rsidP="00C42416">
            <w:pPr>
              <w:rPr>
                <w:rtl/>
              </w:rPr>
            </w:pPr>
            <w:r w:rsidRPr="00D879FF">
              <w:rPr>
                <w:rFonts w:hint="cs"/>
                <w:rtl/>
              </w:rPr>
              <w:t>לא יחול שינוי בסעיף.</w:t>
            </w:r>
            <w:r w:rsidR="00AC0195" w:rsidRPr="00D879FF">
              <w:rPr>
                <w:rFonts w:hint="cs"/>
                <w:rtl/>
              </w:rPr>
              <w:t xml:space="preserve">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944BF1">
            <w:pPr>
              <w:rPr>
                <w:rtl/>
              </w:rPr>
            </w:pPr>
            <w:r w:rsidRPr="00D879FF">
              <w:rPr>
                <w:rFonts w:hint="cs"/>
                <w:rtl/>
              </w:rPr>
              <w:t>נספח ו למכרז- הצעת מחיר</w:t>
            </w:r>
          </w:p>
        </w:tc>
        <w:tc>
          <w:tcPr>
            <w:tcW w:w="683" w:type="dxa"/>
          </w:tcPr>
          <w:p w:rsidR="00AC0195" w:rsidRPr="00D879FF" w:rsidRDefault="00AC0195" w:rsidP="00944BF1">
            <w:pPr>
              <w:rPr>
                <w:rtl/>
              </w:rPr>
            </w:pPr>
            <w:r w:rsidRPr="00D879FF">
              <w:rPr>
                <w:rFonts w:hint="cs"/>
                <w:rtl/>
              </w:rPr>
              <w:t>32-33</w:t>
            </w:r>
          </w:p>
          <w:p w:rsidR="00AC0195" w:rsidRPr="00D879FF" w:rsidRDefault="00AC0195" w:rsidP="00944BF1">
            <w:pPr>
              <w:rPr>
                <w:rtl/>
              </w:rPr>
            </w:pPr>
          </w:p>
        </w:tc>
        <w:tc>
          <w:tcPr>
            <w:tcW w:w="889" w:type="dxa"/>
          </w:tcPr>
          <w:p w:rsidR="00AC0195" w:rsidRPr="00D879FF" w:rsidRDefault="00AC0195" w:rsidP="00944BF1">
            <w:pPr>
              <w:rPr>
                <w:rtl/>
              </w:rPr>
            </w:pPr>
          </w:p>
        </w:tc>
        <w:tc>
          <w:tcPr>
            <w:tcW w:w="4724" w:type="dxa"/>
          </w:tcPr>
          <w:p w:rsidR="00AC0195" w:rsidRPr="00D879FF" w:rsidRDefault="00AC0195" w:rsidP="00944BF1">
            <w:pPr>
              <w:rPr>
                <w:rtl/>
              </w:rPr>
            </w:pPr>
            <w:r w:rsidRPr="00D879FF">
              <w:rPr>
                <w:rFonts w:hint="cs"/>
                <w:rtl/>
              </w:rPr>
              <w:t xml:space="preserve">טבלת תמורה </w:t>
            </w:r>
            <w:r w:rsidRPr="00D879FF">
              <w:rPr>
                <w:rtl/>
              </w:rPr>
              <w:t>–</w:t>
            </w:r>
            <w:r w:rsidRPr="00D879FF">
              <w:rPr>
                <w:rFonts w:hint="cs"/>
                <w:rtl/>
              </w:rPr>
              <w:t xml:space="preserve"> ע"פ הרשום </w:t>
            </w:r>
            <w:r w:rsidRPr="00D879FF">
              <w:rPr>
                <w:rFonts w:hint="cs"/>
                <w:b/>
                <w:bCs/>
                <w:rtl/>
              </w:rPr>
              <w:t>בסעיף 4 לנספח זה</w:t>
            </w:r>
            <w:r w:rsidRPr="00D879FF">
              <w:rPr>
                <w:rFonts w:hint="cs"/>
                <w:rtl/>
              </w:rPr>
              <w:t>, על המציע להציע רק את אחוז הרווח עבור שעת עבודה לעובד ניקיון</w:t>
            </w:r>
            <w:r w:rsidRPr="00D879FF">
              <w:rPr>
                <w:rFonts w:hint="cs"/>
                <w:b/>
                <w:bCs/>
                <w:rtl/>
              </w:rPr>
              <w:t>, הגדרתכם</w:t>
            </w:r>
            <w:r w:rsidRPr="00D879FF">
              <w:rPr>
                <w:rFonts w:hint="cs"/>
                <w:rtl/>
              </w:rPr>
              <w:t xml:space="preserve"> עלות שעת העבודה נקבעה על ידי המזמין ורשומה בטבלה.</w:t>
            </w:r>
            <w:r w:rsidRPr="00D879FF">
              <w:rPr>
                <w:rtl/>
              </w:rPr>
              <w:br/>
            </w:r>
            <w:r w:rsidRPr="00D879FF">
              <w:rPr>
                <w:rFonts w:hint="cs"/>
                <w:rtl/>
              </w:rPr>
              <w:t xml:space="preserve">1. </w:t>
            </w:r>
            <w:r w:rsidRPr="00D879FF">
              <w:rPr>
                <w:rFonts w:hint="cs"/>
                <w:b/>
                <w:bCs/>
                <w:rtl/>
              </w:rPr>
              <w:t>עלות שעת עבודה כפי שמוגדרת בטבלה אינה מתאימה לנתונים</w:t>
            </w:r>
            <w:r w:rsidRPr="00D879FF">
              <w:rPr>
                <w:rFonts w:hint="cs"/>
                <w:rtl/>
              </w:rPr>
              <w:t xml:space="preserve"> בטבלת עלות שכר שמצורפת בנספח ח' עלות שעת עבודה לעובד- ללא חומרים ציוד ושאר דרישות שמופיעות במכרז הינה על פי נספח ח' ( עמוד 40 במכרז) 40.73 לשנה ראשונה  בנספח תמחירי לעומת  38.02 בטבלת המזמין.</w:t>
            </w:r>
            <w:r w:rsidRPr="00D879FF">
              <w:rPr>
                <w:rtl/>
              </w:rPr>
              <w:br/>
            </w:r>
            <w:r w:rsidRPr="00D879FF">
              <w:rPr>
                <w:rFonts w:hint="cs"/>
                <w:b/>
                <w:bCs/>
                <w:rtl/>
              </w:rPr>
              <w:t>2. נבקש להבהיר את נושא הצעת המחיר :</w:t>
            </w:r>
            <w:r w:rsidRPr="00D879FF">
              <w:rPr>
                <w:rtl/>
              </w:rPr>
              <w:br/>
            </w:r>
            <w:r w:rsidRPr="00D879FF">
              <w:rPr>
                <w:rFonts w:hint="cs"/>
                <w:rtl/>
              </w:rPr>
              <w:t>אחוז רווח- תמורה לשעה</w:t>
            </w:r>
            <w:r w:rsidRPr="00D879FF">
              <w:rPr>
                <w:rtl/>
              </w:rPr>
              <w:br/>
            </w:r>
            <w:r w:rsidRPr="00D879FF">
              <w:rPr>
                <w:rFonts w:hint="cs"/>
                <w:rtl/>
              </w:rPr>
              <w:t>רווח בש"ח</w:t>
            </w:r>
            <w:r w:rsidRPr="00D879FF">
              <w:rPr>
                <w:rtl/>
              </w:rPr>
              <w:br/>
            </w:r>
            <w:r w:rsidRPr="00D879FF">
              <w:rPr>
                <w:rFonts w:hint="cs"/>
                <w:rtl/>
              </w:rPr>
              <w:t>איך אמורה להיראות הצעת המציעים?</w:t>
            </w:r>
            <w:r w:rsidRPr="00D879FF">
              <w:rPr>
                <w:rtl/>
              </w:rPr>
              <w:br/>
            </w:r>
            <w:r w:rsidRPr="00D879FF">
              <w:rPr>
                <w:rFonts w:hint="cs"/>
                <w:b/>
                <w:bCs/>
                <w:rtl/>
              </w:rPr>
              <w:t>נושא זה עלה בסיורי הספקים ממספר מציעים פוטנציאלים ואופן ההצגה ממש לא ברור ולא ברור מה דורש עורך המכרז שיוצג. יש מציעים שמסיקים כי עלות השעה שעורך המכרז מציג כוללת את הנייר והחומרים ועליהם להציג רק אחוז רווח.</w:t>
            </w:r>
          </w:p>
          <w:p w:rsidR="00AC0195" w:rsidRPr="00D879FF" w:rsidRDefault="00AC0195" w:rsidP="00944BF1">
            <w:pPr>
              <w:rPr>
                <w:rtl/>
              </w:rPr>
            </w:pPr>
            <w:r w:rsidRPr="00D879FF">
              <w:rPr>
                <w:rtl/>
              </w:rPr>
              <w:br/>
            </w:r>
            <w:r w:rsidRPr="00D879FF">
              <w:rPr>
                <w:rFonts w:hint="cs"/>
                <w:rtl/>
              </w:rPr>
              <w:t>האם מדובר למעשה בהצגת המחיר לשעה כתמורה כאשר בשורה אחת מופיע הסכום המלא ( לאחר הוספת אחוז הרווח לעלות העובד)</w:t>
            </w:r>
            <w:r w:rsidRPr="00D879FF">
              <w:rPr>
                <w:rtl/>
              </w:rPr>
              <w:br/>
            </w:r>
            <w:r w:rsidRPr="00D879FF">
              <w:rPr>
                <w:rFonts w:hint="cs"/>
                <w:rtl/>
              </w:rPr>
              <w:t>ובשורה השנייה  הסכום בש"ח של הרווח שהתווסף?</w:t>
            </w:r>
            <w:r w:rsidRPr="00D879FF">
              <w:rPr>
                <w:rtl/>
              </w:rPr>
              <w:br/>
            </w:r>
            <w:r w:rsidRPr="00D879FF">
              <w:rPr>
                <w:rFonts w:hint="cs"/>
                <w:rtl/>
              </w:rPr>
              <w:t>או שמדובר בתוספת של אחוז הרווח -  ולאחריו מתווסף רווח בש"ח?</w:t>
            </w:r>
            <w:r w:rsidRPr="00D879FF">
              <w:rPr>
                <w:rtl/>
              </w:rPr>
              <w:br/>
            </w:r>
            <w:r w:rsidRPr="00D879FF">
              <w:rPr>
                <w:rFonts w:hint="cs"/>
                <w:rtl/>
              </w:rPr>
              <w:t>כך שלמשל בשנה ראשונה :</w:t>
            </w:r>
            <w:r w:rsidRPr="00D879FF">
              <w:rPr>
                <w:rtl/>
              </w:rPr>
              <w:br/>
            </w:r>
            <w:r w:rsidRPr="00D879FF">
              <w:rPr>
                <w:rFonts w:hint="cs"/>
                <w:rtl/>
              </w:rPr>
              <w:t>עלות לשעה לפי המוצג 38.02</w:t>
            </w:r>
            <w:r w:rsidRPr="00D879FF">
              <w:rPr>
                <w:rtl/>
              </w:rPr>
              <w:br/>
            </w:r>
            <w:r w:rsidRPr="00D879FF">
              <w:rPr>
                <w:rFonts w:hint="cs"/>
                <w:rtl/>
              </w:rPr>
              <w:t>התמורה בעבור 6% :  40.3 ₪  ( שהיא למעשה לאחר תוספת 2.28 ₪)</w:t>
            </w:r>
            <w:r w:rsidRPr="00D879FF">
              <w:rPr>
                <w:rtl/>
              </w:rPr>
              <w:br/>
            </w:r>
            <w:r w:rsidRPr="00D879FF">
              <w:rPr>
                <w:rtl/>
              </w:rPr>
              <w:br/>
            </w:r>
            <w:r w:rsidRPr="00D879FF">
              <w:rPr>
                <w:rFonts w:hint="cs"/>
                <w:u w:val="single"/>
                <w:rtl/>
              </w:rPr>
              <w:t>בכל מקרה נושא התמורה כאחוז רווח אינו מדויק</w:t>
            </w:r>
            <w:r w:rsidRPr="00D879FF">
              <w:rPr>
                <w:rFonts w:hint="cs"/>
                <w:rtl/>
              </w:rPr>
              <w:t xml:space="preserve"> כיוון שלספק יש </w:t>
            </w:r>
            <w:proofErr w:type="spellStart"/>
            <w:r w:rsidRPr="00D879FF">
              <w:rPr>
                <w:rFonts w:hint="cs"/>
                <w:rtl/>
              </w:rPr>
              <w:t>תקורות</w:t>
            </w:r>
            <w:proofErr w:type="spellEnd"/>
            <w:r w:rsidRPr="00D879FF">
              <w:rPr>
                <w:rFonts w:hint="cs"/>
                <w:rtl/>
              </w:rPr>
              <w:t xml:space="preserve"> שעליו להוסיף לעלות שעת עובד ואינן נחשבות כרווח.</w:t>
            </w:r>
            <w:r w:rsidRPr="00D879FF">
              <w:rPr>
                <w:rtl/>
              </w:rPr>
              <w:br/>
            </w:r>
            <w:r w:rsidRPr="00D879FF">
              <w:rPr>
                <w:rFonts w:hint="cs"/>
                <w:rtl/>
              </w:rPr>
              <w:t>לכן נבקש להפריד את נושא הרווח מנושא עלויות נוספות מעבר לעלות העסקת עובד ולפרק את התוספות ל- עלויות נוספות ורווח לשעה.</w:t>
            </w:r>
          </w:p>
          <w:p w:rsidR="00AC0195" w:rsidRPr="00D879FF" w:rsidRDefault="00AC0195" w:rsidP="00944BF1">
            <w:pPr>
              <w:rPr>
                <w:rtl/>
              </w:rPr>
            </w:pPr>
          </w:p>
        </w:tc>
        <w:tc>
          <w:tcPr>
            <w:tcW w:w="2856" w:type="dxa"/>
          </w:tcPr>
          <w:p w:rsidR="00DD6AF6" w:rsidRPr="00D879FF" w:rsidRDefault="00DD6AF6" w:rsidP="00DD6AF6">
            <w:pPr>
              <w:rPr>
                <w:b/>
                <w:bCs/>
                <w:rtl/>
              </w:rPr>
            </w:pPr>
          </w:p>
          <w:p w:rsidR="00DD6AF6" w:rsidRPr="00D879FF" w:rsidRDefault="00DD6AF6" w:rsidP="00DD6AF6">
            <w:pPr>
              <w:rPr>
                <w:b/>
                <w:bCs/>
                <w:rtl/>
              </w:rPr>
            </w:pPr>
          </w:p>
          <w:p w:rsidR="00DD6AF6" w:rsidRPr="00D879FF" w:rsidRDefault="00DD335A" w:rsidP="00DD6AF6">
            <w:pPr>
              <w:rPr>
                <w:rtl/>
              </w:rPr>
            </w:pPr>
            <w:r w:rsidRPr="00D879FF">
              <w:rPr>
                <w:rFonts w:hint="cs"/>
                <w:b/>
                <w:bCs/>
                <w:rtl/>
              </w:rPr>
              <w:t xml:space="preserve">1. </w:t>
            </w:r>
            <w:r w:rsidR="00DD6AF6" w:rsidRPr="00D879FF">
              <w:rPr>
                <w:rFonts w:hint="cs"/>
                <w:b/>
                <w:bCs/>
                <w:rtl/>
              </w:rPr>
              <w:t xml:space="preserve">הטבלה שצורפה הינה להמחשה בלבד לצורך הבהרה כיצד נגזר הרווח. </w:t>
            </w:r>
            <w:r w:rsidR="00DD6AF6" w:rsidRPr="00D879FF">
              <w:rPr>
                <w:rFonts w:hint="cs"/>
                <w:rtl/>
              </w:rPr>
              <w:t xml:space="preserve">עלות השעה המחייבת היא העלות שנקבעה בהוראת </w:t>
            </w:r>
            <w:proofErr w:type="spellStart"/>
            <w:r w:rsidR="00DD6AF6" w:rsidRPr="00D879FF">
              <w:rPr>
                <w:rFonts w:hint="cs"/>
                <w:rtl/>
              </w:rPr>
              <w:t>התכ"ם</w:t>
            </w:r>
            <w:proofErr w:type="spellEnd"/>
            <w:r w:rsidR="00DD6AF6" w:rsidRPr="00D879FF">
              <w:rPr>
                <w:rFonts w:hint="cs"/>
                <w:rtl/>
              </w:rPr>
              <w:t xml:space="preserve"> ומופיעה בנספח ח'.</w:t>
            </w:r>
          </w:p>
          <w:p w:rsidR="00AC0195" w:rsidRPr="00D879FF" w:rsidRDefault="00DD335A" w:rsidP="00C42416">
            <w:pPr>
              <w:rPr>
                <w:rtl/>
              </w:rPr>
            </w:pPr>
            <w:r w:rsidRPr="00D879FF">
              <w:rPr>
                <w:rFonts w:hint="cs"/>
                <w:rtl/>
              </w:rPr>
              <w:t>2. על המציע למלא את נספח ו' ונספח ו1.</w:t>
            </w:r>
          </w:p>
          <w:p w:rsidR="00AC0195" w:rsidRPr="00D879FF" w:rsidRDefault="00AC0195" w:rsidP="00DD335A">
            <w:pPr>
              <w:rPr>
                <w:rtl/>
              </w:rPr>
            </w:pPr>
            <w:r w:rsidRPr="00D879FF">
              <w:rPr>
                <w:rFonts w:hint="cs"/>
                <w:rtl/>
              </w:rPr>
              <w:t xml:space="preserve">בהצעת המחיר נדרש המציע להציג אחוז רווח בהסתמך על ערך השעה פי שנקבע בהוראת </w:t>
            </w:r>
            <w:proofErr w:type="spellStart"/>
            <w:r w:rsidRPr="00D879FF">
              <w:rPr>
                <w:rFonts w:hint="cs"/>
                <w:rtl/>
              </w:rPr>
              <w:t>התכ"ם</w:t>
            </w:r>
            <w:proofErr w:type="spellEnd"/>
            <w:r w:rsidR="00DD335A" w:rsidRPr="00D879FF">
              <w:rPr>
                <w:rFonts w:hint="cs"/>
                <w:rtl/>
              </w:rPr>
              <w:t xml:space="preserve"> (נספח ח'). </w:t>
            </w:r>
          </w:p>
          <w:p w:rsidR="00AC0195" w:rsidRPr="00D879FF" w:rsidRDefault="00AC0195" w:rsidP="00D04292">
            <w:pPr>
              <w:rPr>
                <w:rtl/>
              </w:rPr>
            </w:pPr>
            <w:r w:rsidRPr="00D879FF">
              <w:rPr>
                <w:rFonts w:hint="cs"/>
                <w:rtl/>
              </w:rPr>
              <w:t>אחוז הרווח יכלול את כלל הה</w:t>
            </w:r>
            <w:r w:rsidR="00D7104B" w:rsidRPr="00D879FF">
              <w:rPr>
                <w:rFonts w:hint="cs"/>
                <w:rtl/>
              </w:rPr>
              <w:t>וצאות הנלוות.</w:t>
            </w: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AC0195" w:rsidP="00C24469">
            <w:pPr>
              <w:rPr>
                <w:rtl/>
              </w:rPr>
            </w:pPr>
          </w:p>
          <w:p w:rsidR="00AC0195" w:rsidRPr="00D879FF" w:rsidRDefault="00477053" w:rsidP="00C24469">
            <w:pPr>
              <w:rPr>
                <w:rtl/>
              </w:rPr>
            </w:pPr>
            <w:r w:rsidRPr="00D879FF">
              <w:rPr>
                <w:rFonts w:hint="cs"/>
                <w:rtl/>
              </w:rPr>
              <w:t xml:space="preserve">לא יחול שינוי בנספח. </w:t>
            </w:r>
            <w:r w:rsidR="00AC0195" w:rsidRPr="00D879FF">
              <w:rPr>
                <w:rFonts w:hint="cs"/>
                <w:rtl/>
              </w:rPr>
              <w:t xml:space="preserve"> </w:t>
            </w:r>
          </w:p>
        </w:tc>
      </w:tr>
      <w:tr w:rsidR="00AC0195" w:rsidRPr="00D879FF" w:rsidTr="00AC0195">
        <w:tc>
          <w:tcPr>
            <w:tcW w:w="914" w:type="dxa"/>
          </w:tcPr>
          <w:p w:rsidR="00AC0195" w:rsidRPr="00D879FF" w:rsidRDefault="00AC0195" w:rsidP="00AC0195">
            <w:pPr>
              <w:pStyle w:val="a7"/>
              <w:numPr>
                <w:ilvl w:val="0"/>
                <w:numId w:val="3"/>
              </w:numPr>
              <w:jc w:val="center"/>
              <w:rPr>
                <w:rtl/>
              </w:rPr>
            </w:pPr>
          </w:p>
        </w:tc>
        <w:tc>
          <w:tcPr>
            <w:tcW w:w="950" w:type="dxa"/>
          </w:tcPr>
          <w:p w:rsidR="00AC0195" w:rsidRPr="00D879FF" w:rsidRDefault="00AC0195" w:rsidP="00E33E58">
            <w:pPr>
              <w:jc w:val="center"/>
              <w:rPr>
                <w:rtl/>
              </w:rPr>
            </w:pPr>
            <w:r w:rsidRPr="00D879FF">
              <w:rPr>
                <w:rFonts w:hint="cs"/>
                <w:rtl/>
              </w:rPr>
              <w:t>הסכם</w:t>
            </w:r>
          </w:p>
        </w:tc>
        <w:tc>
          <w:tcPr>
            <w:tcW w:w="683" w:type="dxa"/>
          </w:tcPr>
          <w:p w:rsidR="00AC0195" w:rsidRPr="00D879FF" w:rsidRDefault="00AC0195" w:rsidP="00E33E58">
            <w:pPr>
              <w:rPr>
                <w:rtl/>
              </w:rPr>
            </w:pPr>
            <w:r w:rsidRPr="00D879FF">
              <w:rPr>
                <w:rFonts w:hint="cs"/>
                <w:rtl/>
              </w:rPr>
              <w:t>51</w:t>
            </w:r>
          </w:p>
        </w:tc>
        <w:tc>
          <w:tcPr>
            <w:tcW w:w="889" w:type="dxa"/>
          </w:tcPr>
          <w:p w:rsidR="00AC0195" w:rsidRPr="00D879FF" w:rsidRDefault="00AC0195" w:rsidP="00E33E58">
            <w:pPr>
              <w:rPr>
                <w:rtl/>
              </w:rPr>
            </w:pPr>
            <w:r w:rsidRPr="00D879FF">
              <w:rPr>
                <w:rFonts w:hint="cs"/>
                <w:rtl/>
              </w:rPr>
              <w:t>9.14</w:t>
            </w:r>
          </w:p>
        </w:tc>
        <w:tc>
          <w:tcPr>
            <w:tcW w:w="4724" w:type="dxa"/>
          </w:tcPr>
          <w:p w:rsidR="00AC0195" w:rsidRPr="00D879FF" w:rsidRDefault="00AC0195" w:rsidP="00E33E58">
            <w:pPr>
              <w:rPr>
                <w:rtl/>
              </w:rPr>
            </w:pPr>
            <w:r w:rsidRPr="00D879FF">
              <w:rPr>
                <w:rFonts w:hint="cs"/>
                <w:rtl/>
              </w:rPr>
              <w:t xml:space="preserve">נבקש לקבל את וותק עובדי הניקיון המועסקים כיום, על פי סעיף זה בידי המשרד נתוני הוותק שהינם משמעותיים לתמחור. אלא אם כן המזמין יקבע כי וותק עובדי הניקיון יהיה בתמורה </w:t>
            </w:r>
            <w:r w:rsidRPr="00D879FF">
              <w:rPr>
                <w:rFonts w:hint="cs"/>
              </w:rPr>
              <w:t>BTB</w:t>
            </w:r>
            <w:r w:rsidRPr="00D879FF">
              <w:rPr>
                <w:rFonts w:hint="cs"/>
                <w:rtl/>
              </w:rPr>
              <w:t xml:space="preserve"> מול הספק.</w:t>
            </w:r>
          </w:p>
        </w:tc>
        <w:tc>
          <w:tcPr>
            <w:tcW w:w="2856" w:type="dxa"/>
          </w:tcPr>
          <w:p w:rsidR="00AC0195" w:rsidRPr="00D879FF" w:rsidRDefault="00477053" w:rsidP="00DD335A">
            <w:pPr>
              <w:rPr>
                <w:rtl/>
              </w:rPr>
            </w:pPr>
            <w:r w:rsidRPr="00D879FF">
              <w:rPr>
                <w:rFonts w:hint="cs"/>
                <w:rtl/>
              </w:rPr>
              <w:t xml:space="preserve">מידע זה שייך בעיקרו </w:t>
            </w:r>
            <w:r w:rsidR="00425534" w:rsidRPr="00D879FF">
              <w:rPr>
                <w:rFonts w:hint="cs"/>
                <w:rtl/>
              </w:rPr>
              <w:t>לנותני השירותים למשרד. אי לכך עלולה להיווצר בעיה בהעברתו בהיותו מידע בעל משמעות עסקית לנותן השירותים. משכך, לא ניתן להעביר</w:t>
            </w:r>
            <w:r w:rsidR="00DD335A" w:rsidRPr="00D879FF">
              <w:rPr>
                <w:rFonts w:hint="cs"/>
                <w:rtl/>
              </w:rPr>
              <w:t xml:space="preserve"> את המידע</w:t>
            </w:r>
            <w:r w:rsidR="00425534" w:rsidRPr="00D879FF">
              <w:rPr>
                <w:rFonts w:hint="cs"/>
                <w:rtl/>
              </w:rPr>
              <w:t xml:space="preserve"> במסגרת </w:t>
            </w:r>
            <w:r w:rsidR="00DD335A" w:rsidRPr="00D879FF">
              <w:rPr>
                <w:rFonts w:hint="cs"/>
                <w:rtl/>
              </w:rPr>
              <w:t>זו</w:t>
            </w:r>
            <w:r w:rsidR="00425534" w:rsidRPr="00D879FF">
              <w:rPr>
                <w:rFonts w:hint="cs"/>
                <w:rtl/>
              </w:rPr>
              <w:t xml:space="preserve">. </w:t>
            </w:r>
            <w:r w:rsidRPr="00D879FF">
              <w:rPr>
                <w:rFonts w:hint="cs"/>
                <w:rtl/>
              </w:rPr>
              <w:t xml:space="preserve"> </w:t>
            </w:r>
            <w:r w:rsidR="00AC0195" w:rsidRPr="00D879FF">
              <w:rPr>
                <w:rFonts w:hint="cs"/>
                <w:rtl/>
              </w:rPr>
              <w:t xml:space="preserve"> </w:t>
            </w:r>
          </w:p>
        </w:tc>
      </w:tr>
      <w:tr w:rsidR="00AC0195" w:rsidRPr="00D879FF" w:rsidTr="00AC0195">
        <w:tc>
          <w:tcPr>
            <w:tcW w:w="914" w:type="dxa"/>
          </w:tcPr>
          <w:p w:rsidR="00AC0195" w:rsidRPr="00D879FF" w:rsidRDefault="00AC0195" w:rsidP="00AC0195">
            <w:pPr>
              <w:pStyle w:val="a7"/>
              <w:numPr>
                <w:ilvl w:val="0"/>
                <w:numId w:val="3"/>
              </w:numPr>
              <w:jc w:val="center"/>
              <w:rPr>
                <w:rtl/>
              </w:rPr>
            </w:pPr>
          </w:p>
        </w:tc>
        <w:tc>
          <w:tcPr>
            <w:tcW w:w="950" w:type="dxa"/>
          </w:tcPr>
          <w:p w:rsidR="00AC0195" w:rsidRPr="00D879FF" w:rsidRDefault="00AC0195" w:rsidP="009908A0">
            <w:pPr>
              <w:jc w:val="center"/>
              <w:rPr>
                <w:rtl/>
              </w:rPr>
            </w:pPr>
            <w:r w:rsidRPr="00D879FF">
              <w:rPr>
                <w:rFonts w:hint="cs"/>
                <w:rtl/>
              </w:rPr>
              <w:t>נספח ג' ערבות</w:t>
            </w:r>
          </w:p>
        </w:tc>
        <w:tc>
          <w:tcPr>
            <w:tcW w:w="683" w:type="dxa"/>
          </w:tcPr>
          <w:p w:rsidR="00AC0195" w:rsidRPr="00D879FF" w:rsidRDefault="00AC0195" w:rsidP="009908A0">
            <w:pPr>
              <w:rPr>
                <w:rtl/>
              </w:rPr>
            </w:pPr>
          </w:p>
        </w:tc>
        <w:tc>
          <w:tcPr>
            <w:tcW w:w="889" w:type="dxa"/>
          </w:tcPr>
          <w:p w:rsidR="00AC0195" w:rsidRPr="00D879FF" w:rsidRDefault="00AC0195" w:rsidP="009908A0">
            <w:pPr>
              <w:rPr>
                <w:rtl/>
              </w:rPr>
            </w:pPr>
          </w:p>
        </w:tc>
        <w:tc>
          <w:tcPr>
            <w:tcW w:w="4724" w:type="dxa"/>
          </w:tcPr>
          <w:p w:rsidR="00AC0195" w:rsidRPr="00D879FF" w:rsidRDefault="00AC0195" w:rsidP="009908A0">
            <w:pPr>
              <w:rPr>
                <w:rtl/>
              </w:rPr>
            </w:pPr>
            <w:r w:rsidRPr="00D879FF">
              <w:rPr>
                <w:rFonts w:hint="cs"/>
                <w:rtl/>
              </w:rPr>
              <w:t>לבקשת הבנק אשר מוציא לנו ערבות, נבקש להוסיף לנוסח הערבות את הסעיף :</w:t>
            </w:r>
            <w:r w:rsidRPr="00D879FF">
              <w:rPr>
                <w:rtl/>
              </w:rPr>
              <w:br/>
            </w:r>
            <w:r w:rsidRPr="00D879FF">
              <w:rPr>
                <w:rFonts w:hint="cs"/>
                <w:rtl/>
              </w:rPr>
              <w:t>"ערבות זו אינה ניתנת להעברה או להסבה."</w:t>
            </w:r>
          </w:p>
        </w:tc>
        <w:tc>
          <w:tcPr>
            <w:tcW w:w="2856" w:type="dxa"/>
          </w:tcPr>
          <w:p w:rsidR="00AC0195" w:rsidRPr="00D879FF" w:rsidRDefault="00AC0195" w:rsidP="00C42416">
            <w:pPr>
              <w:rPr>
                <w:rtl/>
              </w:rPr>
            </w:pPr>
            <w:r w:rsidRPr="00D879FF">
              <w:rPr>
                <w:rFonts w:hint="cs"/>
                <w:rtl/>
              </w:rPr>
              <w:t xml:space="preserve">הערבות היא בהתאם להוראת </w:t>
            </w:r>
            <w:proofErr w:type="spellStart"/>
            <w:r w:rsidRPr="00D879FF">
              <w:rPr>
                <w:rFonts w:hint="cs"/>
                <w:rtl/>
              </w:rPr>
              <w:t>התכ"ם</w:t>
            </w:r>
            <w:proofErr w:type="spellEnd"/>
            <w:r w:rsidRPr="00D879FF">
              <w:rPr>
                <w:rFonts w:hint="cs"/>
                <w:rtl/>
              </w:rPr>
              <w:t xml:space="preserve"> אין לשנות סעיף זה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8C7216">
            <w:pPr>
              <w:rPr>
                <w:rtl/>
              </w:rPr>
            </w:pPr>
            <w:r w:rsidRPr="00D879FF">
              <w:rPr>
                <w:rFonts w:hint="cs"/>
                <w:rtl/>
              </w:rPr>
              <w:t>שירותים נדרשים-                    מחוז ירושלים</w:t>
            </w:r>
          </w:p>
        </w:tc>
        <w:tc>
          <w:tcPr>
            <w:tcW w:w="683" w:type="dxa"/>
          </w:tcPr>
          <w:p w:rsidR="00AC0195" w:rsidRPr="00D879FF" w:rsidRDefault="00AC0195" w:rsidP="008C7216">
            <w:pPr>
              <w:rPr>
                <w:rtl/>
              </w:rPr>
            </w:pPr>
            <w:r w:rsidRPr="00D879FF">
              <w:rPr>
                <w:rFonts w:hint="cs"/>
                <w:rtl/>
              </w:rPr>
              <w:t>5</w:t>
            </w:r>
          </w:p>
          <w:p w:rsidR="00AC0195" w:rsidRPr="00D879FF" w:rsidRDefault="00AC0195" w:rsidP="008C7216">
            <w:pPr>
              <w:rPr>
                <w:rtl/>
              </w:rPr>
            </w:pPr>
          </w:p>
          <w:p w:rsidR="00AC0195" w:rsidRPr="00D879FF" w:rsidRDefault="00AC0195" w:rsidP="008C7216">
            <w:pPr>
              <w:rPr>
                <w:rtl/>
              </w:rPr>
            </w:pPr>
            <w:r w:rsidRPr="00D879FF">
              <w:rPr>
                <w:rFonts w:hint="cs"/>
                <w:rtl/>
              </w:rPr>
              <w:t>6+7</w:t>
            </w:r>
          </w:p>
          <w:p w:rsidR="00AC0195" w:rsidRPr="00D879FF" w:rsidRDefault="00AC0195" w:rsidP="008C7216">
            <w:pPr>
              <w:rPr>
                <w:rtl/>
              </w:rPr>
            </w:pPr>
          </w:p>
          <w:p w:rsidR="00AC0195" w:rsidRPr="00D879FF" w:rsidRDefault="00AC0195" w:rsidP="008C7216">
            <w:pPr>
              <w:rPr>
                <w:rtl/>
              </w:rPr>
            </w:pPr>
          </w:p>
          <w:p w:rsidR="00AC0195" w:rsidRPr="00D879FF" w:rsidRDefault="00AC0195" w:rsidP="008C7216">
            <w:pPr>
              <w:rPr>
                <w:rtl/>
              </w:rPr>
            </w:pPr>
            <w:r w:rsidRPr="00D879FF">
              <w:rPr>
                <w:rFonts w:hint="cs"/>
                <w:rtl/>
              </w:rPr>
              <w:t>6</w:t>
            </w:r>
          </w:p>
          <w:p w:rsidR="00AC0195" w:rsidRPr="00D879FF" w:rsidRDefault="00AC0195" w:rsidP="008C7216">
            <w:pPr>
              <w:rPr>
                <w:rtl/>
              </w:rPr>
            </w:pPr>
          </w:p>
          <w:p w:rsidR="00AC0195" w:rsidRPr="00D879FF" w:rsidRDefault="00AC0195" w:rsidP="008C7216">
            <w:pPr>
              <w:rPr>
                <w:rtl/>
              </w:rPr>
            </w:pPr>
            <w:r w:rsidRPr="00D879FF">
              <w:rPr>
                <w:rFonts w:hint="cs"/>
                <w:rtl/>
              </w:rPr>
              <w:t>7</w:t>
            </w:r>
          </w:p>
        </w:tc>
        <w:tc>
          <w:tcPr>
            <w:tcW w:w="889" w:type="dxa"/>
          </w:tcPr>
          <w:p w:rsidR="00AC0195" w:rsidRPr="00D879FF" w:rsidRDefault="00AC0195" w:rsidP="008C7216">
            <w:pPr>
              <w:rPr>
                <w:rtl/>
              </w:rPr>
            </w:pPr>
            <w:r w:rsidRPr="00D879FF">
              <w:rPr>
                <w:rFonts w:hint="cs"/>
                <w:rtl/>
              </w:rPr>
              <w:t>4.2</w:t>
            </w:r>
          </w:p>
          <w:p w:rsidR="00AC0195" w:rsidRPr="00D879FF" w:rsidRDefault="00AC0195" w:rsidP="008C7216">
            <w:pPr>
              <w:rPr>
                <w:rtl/>
              </w:rPr>
            </w:pPr>
          </w:p>
          <w:p w:rsidR="00AC0195" w:rsidRPr="00D879FF" w:rsidRDefault="00AC0195" w:rsidP="008C7216">
            <w:pPr>
              <w:rPr>
                <w:rtl/>
              </w:rPr>
            </w:pPr>
            <w:r w:rsidRPr="00D879FF">
              <w:rPr>
                <w:rFonts w:hint="cs"/>
                <w:rtl/>
              </w:rPr>
              <w:t>5.3</w:t>
            </w:r>
          </w:p>
          <w:p w:rsidR="00AC0195" w:rsidRPr="00D879FF" w:rsidRDefault="00AC0195" w:rsidP="008C7216">
            <w:pPr>
              <w:rPr>
                <w:rtl/>
              </w:rPr>
            </w:pPr>
          </w:p>
          <w:p w:rsidR="00AC0195" w:rsidRPr="00D879FF" w:rsidRDefault="00AC0195" w:rsidP="008C7216">
            <w:pPr>
              <w:rPr>
                <w:rtl/>
              </w:rPr>
            </w:pPr>
          </w:p>
          <w:p w:rsidR="00AC0195" w:rsidRPr="00D879FF" w:rsidRDefault="00AC0195" w:rsidP="008C7216">
            <w:pPr>
              <w:rPr>
                <w:rtl/>
              </w:rPr>
            </w:pPr>
            <w:r w:rsidRPr="00D879FF">
              <w:rPr>
                <w:rFonts w:hint="cs"/>
                <w:rtl/>
              </w:rPr>
              <w:t>5.3</w:t>
            </w:r>
          </w:p>
          <w:p w:rsidR="00AC0195" w:rsidRPr="00D879FF" w:rsidRDefault="00AC0195" w:rsidP="008C7216">
            <w:pPr>
              <w:rPr>
                <w:rtl/>
              </w:rPr>
            </w:pPr>
          </w:p>
          <w:p w:rsidR="00AC0195" w:rsidRPr="00D879FF" w:rsidRDefault="00AC0195" w:rsidP="008C7216">
            <w:pPr>
              <w:rPr>
                <w:rtl/>
              </w:rPr>
            </w:pPr>
            <w:r w:rsidRPr="00D879FF">
              <w:rPr>
                <w:rFonts w:hint="cs"/>
                <w:rtl/>
              </w:rPr>
              <w:t>5.3</w:t>
            </w:r>
          </w:p>
        </w:tc>
        <w:tc>
          <w:tcPr>
            <w:tcW w:w="4724" w:type="dxa"/>
          </w:tcPr>
          <w:p w:rsidR="00AC0195" w:rsidRPr="00D879FF" w:rsidRDefault="00AC0195" w:rsidP="008C7216">
            <w:pPr>
              <w:pStyle w:val="a7"/>
              <w:numPr>
                <w:ilvl w:val="0"/>
                <w:numId w:val="2"/>
              </w:numPr>
              <w:spacing w:after="0" w:line="240" w:lineRule="auto"/>
            </w:pPr>
            <w:r w:rsidRPr="00D879FF">
              <w:rPr>
                <w:rFonts w:hint="cs"/>
                <w:rtl/>
              </w:rPr>
              <w:t>נבקש לקבל את כמות השטיחים במטר שנדרש לנקות אחת לחצי שנה בכל אחד מהאתרים</w:t>
            </w:r>
          </w:p>
          <w:p w:rsidR="00EB65AB" w:rsidRPr="00D879FF" w:rsidRDefault="00EB65AB" w:rsidP="00DD335A">
            <w:pPr>
              <w:pStyle w:val="a7"/>
              <w:spacing w:after="0" w:line="240" w:lineRule="auto"/>
              <w:ind w:left="360"/>
            </w:pPr>
          </w:p>
          <w:p w:rsidR="00DD335A" w:rsidRPr="00D879FF" w:rsidRDefault="00AC0195" w:rsidP="00EB65AB">
            <w:pPr>
              <w:pStyle w:val="a7"/>
              <w:numPr>
                <w:ilvl w:val="0"/>
                <w:numId w:val="2"/>
              </w:numPr>
              <w:spacing w:after="0" w:line="240" w:lineRule="auto"/>
            </w:pPr>
            <w:r w:rsidRPr="00D879FF">
              <w:rPr>
                <w:rFonts w:hint="cs"/>
                <w:rtl/>
              </w:rPr>
              <w:t>נבקש לקבל את מספר העובדים/ מבקרים/ תלמידים בכל אתר ואתר.</w:t>
            </w:r>
            <w:r w:rsidR="00EB65AB" w:rsidRPr="00D879FF">
              <w:rPr>
                <w:rFonts w:hint="cs"/>
                <w:rtl/>
              </w:rPr>
              <w:br/>
            </w:r>
            <w:r w:rsidR="00EB65AB" w:rsidRPr="00D879FF">
              <w:rPr>
                <w:rFonts w:hint="cs"/>
                <w:rtl/>
              </w:rPr>
              <w:br/>
            </w:r>
            <w:r w:rsidR="00EB65AB" w:rsidRPr="00D879FF">
              <w:rPr>
                <w:rFonts w:hint="cs"/>
                <w:rtl/>
              </w:rPr>
              <w:br/>
            </w:r>
            <w:r w:rsidR="00EB65AB" w:rsidRPr="00D879FF">
              <w:rPr>
                <w:rFonts w:hint="cs"/>
                <w:rtl/>
              </w:rPr>
              <w:br/>
            </w:r>
          </w:p>
          <w:p w:rsidR="00DD335A" w:rsidRPr="00D879FF" w:rsidRDefault="00DD335A" w:rsidP="00DD335A">
            <w:pPr>
              <w:pStyle w:val="a7"/>
              <w:rPr>
                <w:rtl/>
              </w:rPr>
            </w:pPr>
          </w:p>
          <w:p w:rsidR="00AC0195" w:rsidRPr="00D879FF" w:rsidRDefault="00AC0195" w:rsidP="00EB65AB">
            <w:pPr>
              <w:pStyle w:val="a7"/>
              <w:numPr>
                <w:ilvl w:val="0"/>
                <w:numId w:val="2"/>
              </w:numPr>
              <w:spacing w:after="0" w:line="240" w:lineRule="auto"/>
            </w:pPr>
            <w:r w:rsidRPr="00D879FF">
              <w:rPr>
                <w:rFonts w:hint="cs"/>
                <w:rtl/>
              </w:rPr>
              <w:t>נבקש לקבל את היקף האתרים במטר של כל אחד מהאתרים.</w:t>
            </w:r>
          </w:p>
          <w:p w:rsidR="00EB65AB" w:rsidRPr="00D879FF" w:rsidRDefault="00EB65AB" w:rsidP="00DD335A">
            <w:pPr>
              <w:pStyle w:val="a7"/>
              <w:spacing w:after="0" w:line="240" w:lineRule="auto"/>
              <w:ind w:left="360"/>
            </w:pPr>
          </w:p>
          <w:p w:rsidR="00AC0195" w:rsidRPr="00D879FF" w:rsidRDefault="00AC0195" w:rsidP="008C7216">
            <w:pPr>
              <w:pStyle w:val="a7"/>
              <w:numPr>
                <w:ilvl w:val="0"/>
                <w:numId w:val="2"/>
              </w:numPr>
              <w:spacing w:after="0" w:line="240" w:lineRule="auto"/>
            </w:pPr>
            <w:r w:rsidRPr="00D879FF">
              <w:rPr>
                <w:rFonts w:hint="cs"/>
                <w:rtl/>
              </w:rPr>
              <w:t>נבקש לציין את מספר וימי העבודה בשבוע בכלל האתרים.</w:t>
            </w:r>
            <w:r w:rsidR="00EB65AB" w:rsidRPr="00D879FF">
              <w:rPr>
                <w:rFonts w:hint="cs"/>
                <w:rtl/>
              </w:rPr>
              <w:br/>
            </w:r>
          </w:p>
          <w:p w:rsidR="00AC0195" w:rsidRPr="00D879FF" w:rsidRDefault="00AC0195" w:rsidP="008C7216">
            <w:pPr>
              <w:pStyle w:val="a7"/>
              <w:numPr>
                <w:ilvl w:val="0"/>
                <w:numId w:val="2"/>
              </w:numPr>
              <w:spacing w:after="0" w:line="240" w:lineRule="auto"/>
            </w:pPr>
            <w:r w:rsidRPr="00D879FF">
              <w:rPr>
                <w:rtl/>
              </w:rPr>
              <w:t xml:space="preserve">אתר ירמיהו 20- האם עובד האחזקה צריך להיות מתומחר בנפרד על פי תעריף של עובד אחזקה, כמו כן נבקש לדעת מה רמת </w:t>
            </w:r>
            <w:proofErr w:type="spellStart"/>
            <w:r w:rsidRPr="00D879FF">
              <w:rPr>
                <w:rtl/>
              </w:rPr>
              <w:t>הכשרותו</w:t>
            </w:r>
            <w:proofErr w:type="spellEnd"/>
            <w:r w:rsidRPr="00D879FF">
              <w:rPr>
                <w:rtl/>
              </w:rPr>
              <w:t xml:space="preserve"> של העובד ובאילו תחומים הוא נדרש לטפל (חשמל, אינסטלציה וכו').</w:t>
            </w:r>
            <w:ins w:id="2" w:author="מיכל" w:date="2018-02-14T13:33:00Z">
              <w:r w:rsidR="00EB65AB" w:rsidRPr="00D879FF">
                <w:rPr>
                  <w:rFonts w:hint="cs"/>
                  <w:rtl/>
                </w:rPr>
                <w:br/>
              </w:r>
            </w:ins>
          </w:p>
          <w:p w:rsidR="00AC0195" w:rsidRPr="00D879FF" w:rsidRDefault="00AC0195" w:rsidP="00205448">
            <w:pPr>
              <w:pStyle w:val="a7"/>
              <w:numPr>
                <w:ilvl w:val="0"/>
                <w:numId w:val="2"/>
              </w:numPr>
              <w:spacing w:after="0" w:line="240" w:lineRule="auto"/>
              <w:rPr>
                <w:rtl/>
              </w:rPr>
            </w:pPr>
            <w:r w:rsidRPr="00D879FF">
              <w:rPr>
                <w:rFonts w:hint="cs"/>
                <w:rtl/>
              </w:rPr>
              <w:t xml:space="preserve">אתר דוד המלך- נבקש לדעת מה תקן השעות </w:t>
            </w:r>
            <w:proofErr w:type="spellStart"/>
            <w:r w:rsidRPr="00D879FF">
              <w:rPr>
                <w:rFonts w:hint="cs"/>
                <w:rtl/>
              </w:rPr>
              <w:t>המדוייק</w:t>
            </w:r>
            <w:proofErr w:type="spellEnd"/>
            <w:r w:rsidRPr="00D879FF">
              <w:rPr>
                <w:rFonts w:hint="cs"/>
                <w:rtl/>
              </w:rPr>
              <w:t xml:space="preserve"> מאחר ובעל פה נמסר לנו שהעובד מועסק היום בין השעות 12:00-16:00 ובמכרז כתוב 12:00-15:00.</w:t>
            </w:r>
          </w:p>
        </w:tc>
        <w:tc>
          <w:tcPr>
            <w:tcW w:w="2856" w:type="dxa"/>
          </w:tcPr>
          <w:p w:rsidR="00AC0195" w:rsidRPr="00D879FF" w:rsidRDefault="00AC0195" w:rsidP="00C42416">
            <w:pPr>
              <w:rPr>
                <w:rtl/>
              </w:rPr>
            </w:pPr>
            <w:r w:rsidRPr="00D879FF">
              <w:rPr>
                <w:rFonts w:hint="cs"/>
                <w:rtl/>
              </w:rPr>
              <w:t xml:space="preserve">אין שטיחים כלל </w:t>
            </w:r>
          </w:p>
          <w:p w:rsidR="00AC0195" w:rsidRPr="00D879FF" w:rsidRDefault="00EB65AB" w:rsidP="00425534">
            <w:pPr>
              <w:rPr>
                <w:rtl/>
              </w:rPr>
            </w:pPr>
            <w:r w:rsidRPr="00D879FF">
              <w:rPr>
                <w:rtl/>
              </w:rPr>
              <w:br/>
            </w:r>
            <w:r w:rsidR="00AC0195" w:rsidRPr="00D879FF">
              <w:rPr>
                <w:rFonts w:hint="cs"/>
                <w:rtl/>
              </w:rPr>
              <w:t>מרכזי הכשרה בין 250-</w:t>
            </w:r>
            <w:r w:rsidR="00425534" w:rsidRPr="00D879FF">
              <w:rPr>
                <w:rFonts w:hint="cs"/>
                <w:rtl/>
              </w:rPr>
              <w:t>4</w:t>
            </w:r>
            <w:r w:rsidR="00AC0195" w:rsidRPr="00D879FF">
              <w:rPr>
                <w:rFonts w:hint="cs"/>
                <w:rtl/>
              </w:rPr>
              <w:t xml:space="preserve">00 </w:t>
            </w:r>
            <w:r w:rsidRPr="00D879FF">
              <w:rPr>
                <w:rFonts w:hint="cs"/>
                <w:rtl/>
              </w:rPr>
              <w:t xml:space="preserve">אנשים </w:t>
            </w:r>
            <w:r w:rsidR="00AC0195" w:rsidRPr="00D879FF">
              <w:rPr>
                <w:rFonts w:hint="cs"/>
                <w:rtl/>
              </w:rPr>
              <w:t>בממוצע</w:t>
            </w:r>
          </w:p>
          <w:p w:rsidR="00AC0195" w:rsidRPr="00D879FF" w:rsidRDefault="00AC0195" w:rsidP="00EB65AB">
            <w:pPr>
              <w:rPr>
                <w:rtl/>
              </w:rPr>
            </w:pPr>
            <w:r w:rsidRPr="00D879FF">
              <w:rPr>
                <w:rFonts w:hint="cs"/>
                <w:rtl/>
              </w:rPr>
              <w:t xml:space="preserve">משרדים בין 10-80 </w:t>
            </w:r>
            <w:r w:rsidR="00EB65AB" w:rsidRPr="00D879FF">
              <w:rPr>
                <w:rFonts w:hint="cs"/>
                <w:rtl/>
              </w:rPr>
              <w:t xml:space="preserve">אנשים בממוצע. </w:t>
            </w:r>
          </w:p>
          <w:p w:rsidR="00EB65AB" w:rsidRPr="00D879FF" w:rsidRDefault="00DD335A" w:rsidP="00A22D2E">
            <w:pPr>
              <w:rPr>
                <w:ins w:id="3" w:author="מיכל" w:date="2018-02-14T13:32:00Z"/>
                <w:rtl/>
              </w:rPr>
            </w:pPr>
            <w:r w:rsidRPr="00D879FF">
              <w:rPr>
                <w:rtl/>
              </w:rPr>
              <w:br/>
            </w:r>
            <w:r w:rsidR="00425534" w:rsidRPr="00D879FF">
              <w:rPr>
                <w:rFonts w:hint="cs"/>
                <w:rtl/>
              </w:rPr>
              <w:t>ראו תשובה לשאלה 24.</w:t>
            </w:r>
          </w:p>
          <w:p w:rsidR="00AC0195" w:rsidRPr="00D879FF" w:rsidRDefault="00EB65AB" w:rsidP="00A22D2E">
            <w:pPr>
              <w:rPr>
                <w:rtl/>
              </w:rPr>
            </w:pPr>
            <w:ins w:id="4" w:author="מיכל" w:date="2018-02-14T13:33:00Z">
              <w:r w:rsidRPr="00D879FF">
                <w:rPr>
                  <w:rtl/>
                </w:rPr>
                <w:br/>
              </w:r>
            </w:ins>
            <w:r w:rsidR="00AC0195" w:rsidRPr="00D879FF">
              <w:rPr>
                <w:rFonts w:hint="cs"/>
                <w:rtl/>
              </w:rPr>
              <w:t xml:space="preserve">ימי העבודה מצוינים במסמכי המכרז </w:t>
            </w:r>
          </w:p>
          <w:p w:rsidR="00AC0195" w:rsidRPr="00D879FF" w:rsidRDefault="00AC0195" w:rsidP="00A22D2E">
            <w:pPr>
              <w:rPr>
                <w:rtl/>
              </w:rPr>
            </w:pPr>
            <w:r w:rsidRPr="00D879FF">
              <w:rPr>
                <w:rFonts w:hint="cs"/>
                <w:rtl/>
              </w:rPr>
              <w:t xml:space="preserve">ירמיהו 20 </w:t>
            </w:r>
            <w:r w:rsidRPr="00D879FF">
              <w:rPr>
                <w:rtl/>
              </w:rPr>
              <w:t>–</w:t>
            </w:r>
            <w:r w:rsidRPr="00D879FF">
              <w:rPr>
                <w:rFonts w:hint="cs"/>
                <w:rtl/>
              </w:rPr>
              <w:t xml:space="preserve"> מתומחר כעובד ניקיון, לא נדרשות הכשרות לתחזוקה </w:t>
            </w:r>
          </w:p>
          <w:p w:rsidR="00AC0195" w:rsidRPr="00D879FF" w:rsidRDefault="00EB65AB" w:rsidP="00A22D2E">
            <w:pPr>
              <w:rPr>
                <w:rtl/>
              </w:rPr>
            </w:pPr>
            <w:ins w:id="5" w:author="מיכל" w:date="2018-02-14T13:33:00Z">
              <w:r w:rsidRPr="00D879FF">
                <w:rPr>
                  <w:rtl/>
                </w:rPr>
                <w:br/>
              </w:r>
              <w:r w:rsidRPr="00D879FF">
                <w:rPr>
                  <w:rFonts w:hint="cs"/>
                  <w:rtl/>
                </w:rPr>
                <w:br/>
              </w:r>
            </w:ins>
            <w:r w:rsidR="00AC0195" w:rsidRPr="00D879FF">
              <w:rPr>
                <w:rFonts w:hint="cs"/>
                <w:rtl/>
              </w:rPr>
              <w:t xml:space="preserve">דוד המלך </w:t>
            </w:r>
            <w:r w:rsidR="00AC0195" w:rsidRPr="00D879FF">
              <w:rPr>
                <w:rtl/>
              </w:rPr>
              <w:t>–</w:t>
            </w:r>
            <w:r w:rsidR="00AC0195" w:rsidRPr="00D879FF">
              <w:rPr>
                <w:rFonts w:hint="cs"/>
                <w:rtl/>
              </w:rPr>
              <w:t xml:space="preserve"> כפי שמצוין במסמכי המכרז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425F6D">
            <w:pPr>
              <w:rPr>
                <w:rtl/>
              </w:rPr>
            </w:pPr>
            <w:r w:rsidRPr="00D879FF">
              <w:rPr>
                <w:rFonts w:hint="cs"/>
                <w:rtl/>
              </w:rPr>
              <w:t>נספח ו למכרז- הצעת מחיר</w:t>
            </w:r>
          </w:p>
        </w:tc>
        <w:tc>
          <w:tcPr>
            <w:tcW w:w="683" w:type="dxa"/>
          </w:tcPr>
          <w:p w:rsidR="00AC0195" w:rsidRPr="00D879FF" w:rsidRDefault="00AC0195" w:rsidP="00425F6D">
            <w:pPr>
              <w:rPr>
                <w:rtl/>
              </w:rPr>
            </w:pPr>
            <w:r w:rsidRPr="00D879FF">
              <w:rPr>
                <w:rFonts w:hint="cs"/>
                <w:rtl/>
              </w:rPr>
              <w:t>33</w:t>
            </w:r>
          </w:p>
          <w:p w:rsidR="00AC0195" w:rsidRPr="00D879FF" w:rsidRDefault="00AC0195" w:rsidP="00425F6D">
            <w:pPr>
              <w:rPr>
                <w:rtl/>
              </w:rPr>
            </w:pPr>
          </w:p>
          <w:p w:rsidR="00AC0195" w:rsidRPr="00D879FF" w:rsidRDefault="00AC0195" w:rsidP="00425F6D">
            <w:pPr>
              <w:rPr>
                <w:rtl/>
              </w:rPr>
            </w:pPr>
            <w:r w:rsidRPr="00D879FF">
              <w:rPr>
                <w:rFonts w:hint="cs"/>
                <w:rtl/>
              </w:rPr>
              <w:t>34</w:t>
            </w:r>
          </w:p>
        </w:tc>
        <w:tc>
          <w:tcPr>
            <w:tcW w:w="889" w:type="dxa"/>
          </w:tcPr>
          <w:p w:rsidR="00AC0195" w:rsidRPr="00D879FF" w:rsidRDefault="00AC0195" w:rsidP="00425F6D">
            <w:pPr>
              <w:rPr>
                <w:rtl/>
              </w:rPr>
            </w:pPr>
            <w:r w:rsidRPr="00D879FF">
              <w:rPr>
                <w:rFonts w:hint="cs"/>
                <w:rtl/>
              </w:rPr>
              <w:t>2,3,5</w:t>
            </w:r>
          </w:p>
          <w:p w:rsidR="00AC0195" w:rsidRPr="00D879FF" w:rsidRDefault="00AC0195" w:rsidP="00425F6D">
            <w:pPr>
              <w:rPr>
                <w:rtl/>
              </w:rPr>
            </w:pPr>
          </w:p>
          <w:p w:rsidR="00AC0195" w:rsidRPr="00D879FF" w:rsidRDefault="00AC0195" w:rsidP="00425F6D">
            <w:pPr>
              <w:rPr>
                <w:rtl/>
              </w:rPr>
            </w:pPr>
          </w:p>
        </w:tc>
        <w:tc>
          <w:tcPr>
            <w:tcW w:w="4724" w:type="dxa"/>
          </w:tcPr>
          <w:p w:rsidR="00AC0195" w:rsidRPr="00D879FF" w:rsidRDefault="00AC0195" w:rsidP="00425F6D">
            <w:pPr>
              <w:pStyle w:val="a7"/>
              <w:numPr>
                <w:ilvl w:val="0"/>
                <w:numId w:val="2"/>
              </w:numPr>
              <w:spacing w:after="0" w:line="240" w:lineRule="auto"/>
            </w:pPr>
            <w:r w:rsidRPr="00D879FF">
              <w:rPr>
                <w:rFonts w:hint="cs"/>
                <w:rtl/>
              </w:rPr>
              <w:t xml:space="preserve">האם תחת אחוז הרווח נדרש לשכלל את כלל עלויות הקבלן כגון חומרי ניקוי, טואלטיקה, ציוד </w:t>
            </w:r>
            <w:proofErr w:type="spellStart"/>
            <w:r w:rsidRPr="00D879FF">
              <w:rPr>
                <w:rFonts w:hint="cs"/>
                <w:rtl/>
              </w:rPr>
              <w:t>וכו</w:t>
            </w:r>
            <w:proofErr w:type="spellEnd"/>
            <w:r w:rsidRPr="00D879FF">
              <w:rPr>
                <w:rFonts w:hint="cs"/>
                <w:rtl/>
              </w:rPr>
              <w:t>'.</w:t>
            </w:r>
            <w:ins w:id="6" w:author="מיכל" w:date="2018-02-14T13:35:00Z">
              <w:r w:rsidR="00846FD5" w:rsidRPr="00D879FF">
                <w:rPr>
                  <w:rFonts w:hint="cs"/>
                  <w:rtl/>
                </w:rPr>
                <w:br/>
              </w:r>
            </w:ins>
          </w:p>
          <w:p w:rsidR="00AC0195" w:rsidRPr="00D879FF" w:rsidRDefault="00AC0195" w:rsidP="00205448">
            <w:pPr>
              <w:pStyle w:val="a7"/>
              <w:numPr>
                <w:ilvl w:val="0"/>
                <w:numId w:val="2"/>
              </w:numPr>
              <w:spacing w:after="0" w:line="240" w:lineRule="auto"/>
              <w:rPr>
                <w:rtl/>
              </w:rPr>
            </w:pPr>
            <w:r w:rsidRPr="00D879FF">
              <w:rPr>
                <w:rFonts w:hint="cs"/>
                <w:rtl/>
              </w:rPr>
              <w:t xml:space="preserve">בטופס הצעת המחיר צירפתם טבלה הממחישה את חישוב אחוז הרווח על עלות השעה. האם כל רכיבי השכר המשולמים </w:t>
            </w:r>
            <w:r w:rsidRPr="00D879FF">
              <w:t>BTB</w:t>
            </w:r>
            <w:r w:rsidRPr="00D879FF">
              <w:rPr>
                <w:rFonts w:hint="cs"/>
                <w:rtl/>
              </w:rPr>
              <w:t xml:space="preserve"> נכללים במרכיב השעה או ישלמו בנפרד מהתמורה המבוקשת ואין להשיט עליהם את אחוז הרווח?</w:t>
            </w:r>
          </w:p>
        </w:tc>
        <w:tc>
          <w:tcPr>
            <w:tcW w:w="2856" w:type="dxa"/>
          </w:tcPr>
          <w:p w:rsidR="00AC0195" w:rsidRPr="00D879FF" w:rsidRDefault="00AC0195" w:rsidP="00A22D2E">
            <w:pPr>
              <w:pStyle w:val="a7"/>
              <w:numPr>
                <w:ilvl w:val="0"/>
                <w:numId w:val="2"/>
              </w:numPr>
            </w:pPr>
            <w:r w:rsidRPr="00D879FF">
              <w:rPr>
                <w:rFonts w:hint="cs"/>
                <w:rtl/>
              </w:rPr>
              <w:t>כן</w:t>
            </w:r>
            <w:ins w:id="7" w:author="מיכל" w:date="2018-02-14T13:34:00Z">
              <w:r w:rsidR="00846FD5" w:rsidRPr="00D879FF">
                <w:rPr>
                  <w:rFonts w:hint="cs"/>
                  <w:rtl/>
                </w:rPr>
                <w:br/>
              </w:r>
            </w:ins>
            <w:ins w:id="8" w:author="מיכל" w:date="2018-02-14T13:35:00Z">
              <w:r w:rsidR="00846FD5" w:rsidRPr="00D879FF">
                <w:rPr>
                  <w:rFonts w:hint="cs"/>
                  <w:rtl/>
                </w:rPr>
                <w:br/>
              </w:r>
              <w:r w:rsidR="00846FD5" w:rsidRPr="00D879FF">
                <w:rPr>
                  <w:rtl/>
                </w:rPr>
                <w:br/>
              </w:r>
            </w:ins>
          </w:p>
          <w:p w:rsidR="00AC0195" w:rsidRPr="00D879FF" w:rsidRDefault="00AC0195" w:rsidP="00A22D2E">
            <w:pPr>
              <w:pStyle w:val="a7"/>
              <w:numPr>
                <w:ilvl w:val="0"/>
                <w:numId w:val="2"/>
              </w:numPr>
              <w:rPr>
                <w:rtl/>
              </w:rPr>
            </w:pPr>
            <w:r w:rsidRPr="00D879FF">
              <w:rPr>
                <w:rFonts w:hint="cs"/>
                <w:rtl/>
              </w:rPr>
              <w:t xml:space="preserve">ראה הוראת </w:t>
            </w:r>
            <w:proofErr w:type="spellStart"/>
            <w:r w:rsidRPr="00D879FF">
              <w:rPr>
                <w:rFonts w:hint="cs"/>
                <w:rtl/>
              </w:rPr>
              <w:t>תכ"מ</w:t>
            </w:r>
            <w:proofErr w:type="spellEnd"/>
            <w:r w:rsidRPr="00D879FF">
              <w:rPr>
                <w:rFonts w:hint="cs"/>
                <w:rtl/>
              </w:rPr>
              <w:t xml:space="preserve"> שמצורפת למסמכי המכרז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0F0897">
            <w:pPr>
              <w:rPr>
                <w:rtl/>
              </w:rPr>
            </w:pPr>
            <w:r w:rsidRPr="00D879FF">
              <w:rPr>
                <w:rFonts w:hint="cs"/>
                <w:rtl/>
              </w:rPr>
              <w:t>כללי</w:t>
            </w:r>
          </w:p>
        </w:tc>
        <w:tc>
          <w:tcPr>
            <w:tcW w:w="683" w:type="dxa"/>
          </w:tcPr>
          <w:p w:rsidR="00AC0195" w:rsidRPr="00D879FF" w:rsidRDefault="00AC0195" w:rsidP="000F0897">
            <w:pPr>
              <w:rPr>
                <w:rtl/>
              </w:rPr>
            </w:pPr>
          </w:p>
        </w:tc>
        <w:tc>
          <w:tcPr>
            <w:tcW w:w="889" w:type="dxa"/>
          </w:tcPr>
          <w:p w:rsidR="00AC0195" w:rsidRPr="00D879FF" w:rsidRDefault="00AC0195" w:rsidP="000F0897">
            <w:pPr>
              <w:rPr>
                <w:rtl/>
              </w:rPr>
            </w:pPr>
          </w:p>
        </w:tc>
        <w:tc>
          <w:tcPr>
            <w:tcW w:w="4724" w:type="dxa"/>
          </w:tcPr>
          <w:p w:rsidR="00AC0195" w:rsidRPr="00D879FF" w:rsidRDefault="00AC0195" w:rsidP="00205448">
            <w:pPr>
              <w:spacing w:after="0" w:line="240" w:lineRule="auto"/>
              <w:rPr>
                <w:rtl/>
              </w:rPr>
            </w:pPr>
            <w:r w:rsidRPr="00D879FF">
              <w:rPr>
                <w:rFonts w:hint="cs"/>
                <w:rtl/>
              </w:rPr>
              <w:t>נבקש לקבל את וותק העובדים לפי אתרים ואזורים.</w:t>
            </w:r>
          </w:p>
        </w:tc>
        <w:tc>
          <w:tcPr>
            <w:tcW w:w="2856" w:type="dxa"/>
          </w:tcPr>
          <w:p w:rsidR="00AC0195" w:rsidRPr="00D879FF" w:rsidRDefault="00425534" w:rsidP="00C42416">
            <w:pPr>
              <w:rPr>
                <w:rtl/>
              </w:rPr>
            </w:pPr>
            <w:r w:rsidRPr="00D879FF">
              <w:rPr>
                <w:rFonts w:hint="cs"/>
                <w:rtl/>
              </w:rPr>
              <w:t>ראו תשובה לשאלה 29.</w:t>
            </w:r>
            <w:r w:rsidR="00AC0195" w:rsidRPr="00D879FF">
              <w:rPr>
                <w:rFonts w:hint="cs"/>
                <w:rtl/>
              </w:rPr>
              <w:t xml:space="preserve">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0F0897">
            <w:pPr>
              <w:rPr>
                <w:rtl/>
              </w:rPr>
            </w:pPr>
          </w:p>
        </w:tc>
        <w:tc>
          <w:tcPr>
            <w:tcW w:w="683" w:type="dxa"/>
          </w:tcPr>
          <w:p w:rsidR="00AC0195" w:rsidRPr="00D879FF" w:rsidRDefault="00AC0195" w:rsidP="000F0897">
            <w:pPr>
              <w:rPr>
                <w:rtl/>
              </w:rPr>
            </w:pPr>
          </w:p>
        </w:tc>
        <w:tc>
          <w:tcPr>
            <w:tcW w:w="889" w:type="dxa"/>
          </w:tcPr>
          <w:p w:rsidR="00AC0195" w:rsidRPr="00D879FF" w:rsidRDefault="00AC0195" w:rsidP="000F0897">
            <w:pPr>
              <w:rPr>
                <w:rtl/>
              </w:rPr>
            </w:pPr>
          </w:p>
        </w:tc>
        <w:tc>
          <w:tcPr>
            <w:tcW w:w="4724" w:type="dxa"/>
          </w:tcPr>
          <w:p w:rsidR="00AC0195" w:rsidRPr="00D879FF" w:rsidRDefault="00AC0195" w:rsidP="00736D83">
            <w:pPr>
              <w:rPr>
                <w:rtl/>
              </w:rPr>
            </w:pPr>
            <w:r w:rsidRPr="00D879FF">
              <w:rPr>
                <w:rFonts w:hint="cs"/>
                <w:rtl/>
              </w:rPr>
              <w:t>ברצוני להגיע לסיור קבלנים בחולון,</w:t>
            </w:r>
          </w:p>
          <w:p w:rsidR="00AC0195" w:rsidRPr="00D879FF" w:rsidRDefault="00AC0195" w:rsidP="00736D83">
            <w:pPr>
              <w:rPr>
                <w:rtl/>
              </w:rPr>
            </w:pPr>
            <w:r w:rsidRPr="00D879FF">
              <w:rPr>
                <w:rFonts w:hint="cs"/>
                <w:rtl/>
              </w:rPr>
              <w:t>ונוכחתי לגלות שהסיור התבצע אתמול.</w:t>
            </w:r>
          </w:p>
          <w:p w:rsidR="00AC0195" w:rsidRPr="00D879FF" w:rsidRDefault="00AC0195" w:rsidP="00736D83">
            <w:pPr>
              <w:rPr>
                <w:rtl/>
              </w:rPr>
            </w:pPr>
            <w:r w:rsidRPr="00D879FF">
              <w:rPr>
                <w:rFonts w:hint="cs"/>
                <w:rtl/>
              </w:rPr>
              <w:t>השאלה אם יהיה סיור נוסף לחולון או שזה הסיור היחיד?</w:t>
            </w:r>
          </w:p>
        </w:tc>
        <w:tc>
          <w:tcPr>
            <w:tcW w:w="2856" w:type="dxa"/>
          </w:tcPr>
          <w:p w:rsidR="00AC0195" w:rsidRPr="00D879FF" w:rsidRDefault="00AC0195" w:rsidP="00C42416">
            <w:pPr>
              <w:rPr>
                <w:rtl/>
              </w:rPr>
            </w:pPr>
            <w:r w:rsidRPr="00D879FF">
              <w:rPr>
                <w:rFonts w:hint="cs"/>
                <w:rtl/>
              </w:rPr>
              <w:t xml:space="preserve">לא יתקיימו סיורים מעבר למה שנכתב במסמכי המכרז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0F0897">
            <w:pPr>
              <w:rPr>
                <w:rtl/>
              </w:rPr>
            </w:pPr>
          </w:p>
        </w:tc>
        <w:tc>
          <w:tcPr>
            <w:tcW w:w="683" w:type="dxa"/>
          </w:tcPr>
          <w:p w:rsidR="00AC0195" w:rsidRPr="00D879FF" w:rsidRDefault="00AC0195" w:rsidP="000F0897">
            <w:pPr>
              <w:rPr>
                <w:rtl/>
              </w:rPr>
            </w:pPr>
          </w:p>
        </w:tc>
        <w:tc>
          <w:tcPr>
            <w:tcW w:w="889" w:type="dxa"/>
          </w:tcPr>
          <w:p w:rsidR="00AC0195" w:rsidRPr="00D879FF" w:rsidRDefault="00AC0195" w:rsidP="000F0897">
            <w:pPr>
              <w:rPr>
                <w:rtl/>
              </w:rPr>
            </w:pPr>
          </w:p>
        </w:tc>
        <w:tc>
          <w:tcPr>
            <w:tcW w:w="4724" w:type="dxa"/>
          </w:tcPr>
          <w:p w:rsidR="00AC0195" w:rsidRPr="00D879FF" w:rsidRDefault="00AC0195" w:rsidP="00736D83">
            <w:pPr>
              <w:rPr>
                <w:rtl/>
              </w:rPr>
            </w:pPr>
            <w:r w:rsidRPr="00D879FF">
              <w:rPr>
                <w:rFonts w:hint="cs"/>
                <w:rtl/>
              </w:rPr>
              <w:t>אם אני יגיע לסיור באשקלון בתאריך 28/01/18 אוכל להגיד גם הצעה עבור חולון?</w:t>
            </w:r>
          </w:p>
        </w:tc>
        <w:tc>
          <w:tcPr>
            <w:tcW w:w="2856" w:type="dxa"/>
          </w:tcPr>
          <w:p w:rsidR="00AC0195" w:rsidRPr="00D879FF" w:rsidRDefault="00213840" w:rsidP="00DD335A">
            <w:pPr>
              <w:rPr>
                <w:rtl/>
              </w:rPr>
            </w:pPr>
            <w:r w:rsidRPr="00D879FF">
              <w:rPr>
                <w:rFonts w:hint="cs"/>
                <w:rtl/>
              </w:rPr>
              <w:t>ראו סעיף 17 למכרז. השתתפות בכנס ספקים הינה תנאי סף להגשת הצעה</w:t>
            </w:r>
            <w:r w:rsidR="00DD335A" w:rsidRPr="00D879FF">
              <w:rPr>
                <w:rFonts w:hint="cs"/>
                <w:rtl/>
              </w:rPr>
              <w:t>.</w:t>
            </w:r>
            <w:r w:rsidRPr="00D879FF">
              <w:rPr>
                <w:rFonts w:hint="cs"/>
                <w:rtl/>
              </w:rPr>
              <w:t xml:space="preserve">  </w:t>
            </w:r>
            <w:r w:rsidR="00AC0195" w:rsidRPr="00D879FF">
              <w:rPr>
                <w:rFonts w:hint="cs"/>
                <w:rtl/>
              </w:rPr>
              <w:t xml:space="preserve">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0F0897">
            <w:pPr>
              <w:rPr>
                <w:rtl/>
              </w:rPr>
            </w:pPr>
          </w:p>
        </w:tc>
        <w:tc>
          <w:tcPr>
            <w:tcW w:w="683" w:type="dxa"/>
          </w:tcPr>
          <w:p w:rsidR="00AC0195" w:rsidRPr="00D879FF" w:rsidRDefault="00AC0195" w:rsidP="000F0897">
            <w:pPr>
              <w:rPr>
                <w:rtl/>
              </w:rPr>
            </w:pPr>
          </w:p>
        </w:tc>
        <w:tc>
          <w:tcPr>
            <w:tcW w:w="889" w:type="dxa"/>
          </w:tcPr>
          <w:p w:rsidR="00AC0195" w:rsidRPr="00D879FF" w:rsidRDefault="00AC0195" w:rsidP="000F0897">
            <w:pPr>
              <w:rPr>
                <w:rtl/>
              </w:rPr>
            </w:pPr>
          </w:p>
        </w:tc>
        <w:tc>
          <w:tcPr>
            <w:tcW w:w="4724" w:type="dxa"/>
          </w:tcPr>
          <w:p w:rsidR="00AC0195" w:rsidRPr="00D879FF" w:rsidRDefault="00AC0195" w:rsidP="00736D83">
            <w:pPr>
              <w:rPr>
                <w:rFonts w:ascii="Times New Roman" w:hAnsi="Times New Roman"/>
                <w:rtl/>
              </w:rPr>
            </w:pPr>
            <w:r w:rsidRPr="00D879FF">
              <w:rPr>
                <w:rFonts w:ascii="Arial" w:hAnsi="Arial"/>
                <w:rtl/>
              </w:rPr>
              <w:t>במידה ואני רוצה להגיש הצעה רק על אזור הצפון מה גודל הערבות שאני צריך?</w:t>
            </w:r>
          </w:p>
        </w:tc>
        <w:tc>
          <w:tcPr>
            <w:tcW w:w="2856" w:type="dxa"/>
          </w:tcPr>
          <w:p w:rsidR="00AC0195" w:rsidRPr="00D879FF" w:rsidRDefault="00213840" w:rsidP="00C42416">
            <w:pPr>
              <w:rPr>
                <w:rtl/>
              </w:rPr>
            </w:pPr>
            <w:r w:rsidRPr="00D879FF">
              <w:rPr>
                <w:rFonts w:hint="cs"/>
                <w:rtl/>
              </w:rPr>
              <w:t>ראו סעיף 11.3.</w:t>
            </w:r>
            <w:r w:rsidR="00425534" w:rsidRPr="00D879FF">
              <w:rPr>
                <w:rFonts w:hint="cs"/>
                <w:rtl/>
              </w:rPr>
              <w:t xml:space="preserve"> </w:t>
            </w:r>
          </w:p>
        </w:tc>
      </w:tr>
      <w:tr w:rsidR="00AC0195" w:rsidRPr="00D879FF"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0F0897">
            <w:pPr>
              <w:rPr>
                <w:rtl/>
              </w:rPr>
            </w:pPr>
          </w:p>
        </w:tc>
        <w:tc>
          <w:tcPr>
            <w:tcW w:w="683" w:type="dxa"/>
          </w:tcPr>
          <w:p w:rsidR="00AC0195" w:rsidRPr="00D879FF" w:rsidRDefault="00AC0195" w:rsidP="000F0897">
            <w:pPr>
              <w:rPr>
                <w:rtl/>
              </w:rPr>
            </w:pPr>
          </w:p>
        </w:tc>
        <w:tc>
          <w:tcPr>
            <w:tcW w:w="889" w:type="dxa"/>
          </w:tcPr>
          <w:p w:rsidR="00AC0195" w:rsidRPr="00D879FF" w:rsidRDefault="00AC0195" w:rsidP="000F0897">
            <w:pPr>
              <w:rPr>
                <w:rtl/>
              </w:rPr>
            </w:pPr>
          </w:p>
        </w:tc>
        <w:tc>
          <w:tcPr>
            <w:tcW w:w="4724" w:type="dxa"/>
          </w:tcPr>
          <w:p w:rsidR="00AC0195" w:rsidRPr="00D879FF" w:rsidRDefault="00AC0195" w:rsidP="00736D83">
            <w:pPr>
              <w:rPr>
                <w:rFonts w:ascii="Arial" w:hAnsi="Arial"/>
              </w:rPr>
            </w:pPr>
            <w:r w:rsidRPr="00D879FF">
              <w:rPr>
                <w:rFonts w:ascii="Arial" w:hAnsi="Arial"/>
                <w:rtl/>
              </w:rPr>
              <w:t>אשמח לקבל כתובות מדויקות</w:t>
            </w:r>
          </w:p>
          <w:p w:rsidR="00AC0195" w:rsidRPr="00D879FF" w:rsidRDefault="00AC0195" w:rsidP="00736D83">
            <w:pPr>
              <w:rPr>
                <w:rFonts w:ascii="Arial" w:hAnsi="Arial"/>
                <w:rtl/>
              </w:rPr>
            </w:pPr>
            <w:r w:rsidRPr="00D879FF">
              <w:rPr>
                <w:rFonts w:ascii="Arial" w:hAnsi="Arial"/>
                <w:rtl/>
              </w:rPr>
              <w:t>כרמיאל</w:t>
            </w:r>
          </w:p>
          <w:p w:rsidR="00AC0195" w:rsidRPr="00D879FF" w:rsidRDefault="00AC0195" w:rsidP="00736D83">
            <w:pPr>
              <w:rPr>
                <w:rFonts w:ascii="Arial" w:hAnsi="Arial"/>
                <w:rtl/>
              </w:rPr>
            </w:pPr>
            <w:r w:rsidRPr="00D879FF">
              <w:rPr>
                <w:rFonts w:ascii="Arial" w:hAnsi="Arial"/>
                <w:rtl/>
              </w:rPr>
              <w:t>תמרה</w:t>
            </w:r>
          </w:p>
          <w:p w:rsidR="00AC0195" w:rsidRPr="00D879FF" w:rsidRDefault="00AC0195" w:rsidP="00736D83">
            <w:pPr>
              <w:rPr>
                <w:rFonts w:ascii="Arial" w:hAnsi="Arial"/>
                <w:rtl/>
              </w:rPr>
            </w:pPr>
            <w:r w:rsidRPr="00D879FF">
              <w:rPr>
                <w:rFonts w:ascii="Arial" w:hAnsi="Arial"/>
                <w:rtl/>
              </w:rPr>
              <w:t>אשקלון</w:t>
            </w:r>
          </w:p>
        </w:tc>
        <w:tc>
          <w:tcPr>
            <w:tcW w:w="2856" w:type="dxa"/>
          </w:tcPr>
          <w:p w:rsidR="00AC0195" w:rsidRPr="00D879FF" w:rsidRDefault="00AC0195" w:rsidP="00205448">
            <w:pPr>
              <w:rPr>
                <w:rtl/>
              </w:rPr>
            </w:pPr>
            <w:r w:rsidRPr="00D879FF">
              <w:rPr>
                <w:rFonts w:hint="cs"/>
                <w:rtl/>
              </w:rPr>
              <w:t>להלן</w:t>
            </w:r>
            <w:r w:rsidRPr="00D879FF">
              <w:rPr>
                <w:rtl/>
              </w:rPr>
              <w:t xml:space="preserve"> </w:t>
            </w:r>
            <w:r w:rsidRPr="00D879FF">
              <w:rPr>
                <w:rFonts w:hint="cs"/>
                <w:rtl/>
              </w:rPr>
              <w:t>הכתובות</w:t>
            </w:r>
            <w:r w:rsidRPr="00D879FF">
              <w:rPr>
                <w:rtl/>
              </w:rPr>
              <w:t xml:space="preserve">: </w:t>
            </w:r>
          </w:p>
          <w:p w:rsidR="00AC0195" w:rsidRPr="00D879FF" w:rsidRDefault="00213840" w:rsidP="00205448">
            <w:pPr>
              <w:rPr>
                <w:rtl/>
              </w:rPr>
            </w:pPr>
            <w:r w:rsidRPr="00D879FF">
              <w:rPr>
                <w:rFonts w:hint="cs"/>
                <w:rtl/>
              </w:rPr>
              <w:t xml:space="preserve">כרמיאל- </w:t>
            </w:r>
            <w:r w:rsidR="00AC0195" w:rsidRPr="00D879FF">
              <w:rPr>
                <w:rFonts w:hint="cs"/>
                <w:rtl/>
              </w:rPr>
              <w:t>החרושת</w:t>
            </w:r>
            <w:r w:rsidR="00AC0195" w:rsidRPr="00D879FF">
              <w:rPr>
                <w:rtl/>
              </w:rPr>
              <w:t xml:space="preserve"> 3</w:t>
            </w:r>
            <w:r w:rsidRPr="00D879FF">
              <w:rPr>
                <w:rFonts w:hint="cs"/>
                <w:rtl/>
              </w:rPr>
              <w:t xml:space="preserve"> </w:t>
            </w:r>
          </w:p>
          <w:p w:rsidR="00AC0195" w:rsidRPr="00D879FF" w:rsidRDefault="00213840" w:rsidP="00205448">
            <w:pPr>
              <w:rPr>
                <w:rtl/>
              </w:rPr>
            </w:pPr>
            <w:r w:rsidRPr="00D879FF">
              <w:rPr>
                <w:rFonts w:hint="cs"/>
                <w:rtl/>
              </w:rPr>
              <w:t xml:space="preserve">תמרה- </w:t>
            </w:r>
            <w:r w:rsidR="00AC0195" w:rsidRPr="00D879FF">
              <w:rPr>
                <w:rFonts w:hint="cs"/>
                <w:rtl/>
              </w:rPr>
              <w:t>כביש</w:t>
            </w:r>
            <w:r w:rsidR="00AC0195" w:rsidRPr="00D879FF">
              <w:rPr>
                <w:rtl/>
              </w:rPr>
              <w:t xml:space="preserve"> </w:t>
            </w:r>
            <w:r w:rsidR="00AC0195" w:rsidRPr="00D879FF">
              <w:rPr>
                <w:rFonts w:hint="cs"/>
                <w:rtl/>
              </w:rPr>
              <w:t>הגישה</w:t>
            </w:r>
            <w:r w:rsidR="00AC0195" w:rsidRPr="00D879FF">
              <w:rPr>
                <w:rtl/>
              </w:rPr>
              <w:t xml:space="preserve"> </w:t>
            </w:r>
            <w:r w:rsidR="00AC0195" w:rsidRPr="00D879FF">
              <w:rPr>
                <w:rFonts w:hint="cs"/>
                <w:rtl/>
              </w:rPr>
              <w:t>לטמרה</w:t>
            </w:r>
            <w:r w:rsidR="00AC0195" w:rsidRPr="00D879FF">
              <w:rPr>
                <w:rtl/>
              </w:rPr>
              <w:t xml:space="preserve"> </w:t>
            </w:r>
            <w:r w:rsidR="00AC0195" w:rsidRPr="00D879FF">
              <w:rPr>
                <w:rFonts w:hint="cs"/>
                <w:rtl/>
              </w:rPr>
              <w:t>מכביש</w:t>
            </w:r>
            <w:r w:rsidR="00AC0195" w:rsidRPr="00D879FF">
              <w:rPr>
                <w:rtl/>
              </w:rPr>
              <w:t xml:space="preserve"> 70</w:t>
            </w:r>
          </w:p>
          <w:p w:rsidR="00AC0195" w:rsidRPr="00D879FF" w:rsidRDefault="00213840" w:rsidP="00205448">
            <w:pPr>
              <w:rPr>
                <w:rtl/>
              </w:rPr>
            </w:pPr>
            <w:r w:rsidRPr="00D879FF">
              <w:rPr>
                <w:rFonts w:hint="cs"/>
                <w:rtl/>
              </w:rPr>
              <w:t xml:space="preserve">אשקלון- </w:t>
            </w:r>
            <w:r w:rsidR="00AC0195" w:rsidRPr="00D879FF">
              <w:rPr>
                <w:rFonts w:hint="cs"/>
                <w:rtl/>
              </w:rPr>
              <w:t>הנגר</w:t>
            </w:r>
            <w:r w:rsidR="00AC0195" w:rsidRPr="00D879FF">
              <w:rPr>
                <w:rtl/>
              </w:rPr>
              <w:t xml:space="preserve"> 9</w:t>
            </w:r>
          </w:p>
        </w:tc>
      </w:tr>
      <w:tr w:rsidR="00AC0195" w:rsidTr="00AC0195">
        <w:tc>
          <w:tcPr>
            <w:tcW w:w="914" w:type="dxa"/>
          </w:tcPr>
          <w:p w:rsidR="00AC0195" w:rsidRPr="00D879FF" w:rsidRDefault="00AC0195" w:rsidP="00AC0195">
            <w:pPr>
              <w:pStyle w:val="a7"/>
              <w:numPr>
                <w:ilvl w:val="0"/>
                <w:numId w:val="3"/>
              </w:numPr>
              <w:rPr>
                <w:rtl/>
              </w:rPr>
            </w:pPr>
          </w:p>
        </w:tc>
        <w:tc>
          <w:tcPr>
            <w:tcW w:w="950" w:type="dxa"/>
          </w:tcPr>
          <w:p w:rsidR="00AC0195" w:rsidRPr="00D879FF" w:rsidRDefault="00AC0195" w:rsidP="000F0897">
            <w:pPr>
              <w:rPr>
                <w:rtl/>
              </w:rPr>
            </w:pPr>
          </w:p>
        </w:tc>
        <w:tc>
          <w:tcPr>
            <w:tcW w:w="683" w:type="dxa"/>
          </w:tcPr>
          <w:p w:rsidR="00AC0195" w:rsidRPr="00D879FF" w:rsidRDefault="00AC0195" w:rsidP="000F0897">
            <w:pPr>
              <w:rPr>
                <w:rtl/>
              </w:rPr>
            </w:pPr>
          </w:p>
        </w:tc>
        <w:tc>
          <w:tcPr>
            <w:tcW w:w="889" w:type="dxa"/>
          </w:tcPr>
          <w:p w:rsidR="00AC0195" w:rsidRPr="00D879FF" w:rsidRDefault="00AC0195" w:rsidP="000F0897">
            <w:pPr>
              <w:rPr>
                <w:rtl/>
              </w:rPr>
            </w:pPr>
          </w:p>
        </w:tc>
        <w:tc>
          <w:tcPr>
            <w:tcW w:w="4724" w:type="dxa"/>
          </w:tcPr>
          <w:p w:rsidR="00AC0195" w:rsidRPr="00D879FF" w:rsidRDefault="00AC0195" w:rsidP="00736D83">
            <w:r w:rsidRPr="00D879FF">
              <w:rPr>
                <w:rFonts w:hint="cs"/>
                <w:rtl/>
              </w:rPr>
              <w:t xml:space="preserve">האם חוזה </w:t>
            </w:r>
            <w:proofErr w:type="spellStart"/>
            <w:r w:rsidRPr="00D879FF">
              <w:rPr>
                <w:rFonts w:hint="cs"/>
                <w:rtl/>
              </w:rPr>
              <w:t>הנקיון</w:t>
            </w:r>
            <w:proofErr w:type="spellEnd"/>
            <w:r w:rsidRPr="00D879FF">
              <w:rPr>
                <w:rFonts w:hint="cs"/>
                <w:rtl/>
              </w:rPr>
              <w:t xml:space="preserve"> מופרד מתחום ההדברה?</w:t>
            </w:r>
          </w:p>
          <w:p w:rsidR="00AC0195" w:rsidRPr="00D879FF" w:rsidRDefault="00AC0195" w:rsidP="00736D83">
            <w:r w:rsidRPr="00D879FF">
              <w:rPr>
                <w:rFonts w:hint="cs"/>
                <w:rtl/>
              </w:rPr>
              <w:t>אני מעוניין לגשת למכרז ההדברה.</w:t>
            </w:r>
          </w:p>
          <w:p w:rsidR="00AC0195" w:rsidRPr="00D879FF" w:rsidRDefault="00AC0195" w:rsidP="00736D83">
            <w:pPr>
              <w:rPr>
                <w:rtl/>
              </w:rPr>
            </w:pPr>
            <w:r w:rsidRPr="00D879FF">
              <w:rPr>
                <w:rFonts w:hint="cs"/>
                <w:rtl/>
              </w:rPr>
              <w:t>אני בעל עסק בשם "קבוצת בריאות הציבור והסביבה" שמתמחה במתן שירותי הדברה ותברואה.</w:t>
            </w:r>
          </w:p>
          <w:p w:rsidR="00AC0195" w:rsidRPr="00D879FF" w:rsidRDefault="00AC0195" w:rsidP="00736D83">
            <w:pPr>
              <w:rPr>
                <w:rtl/>
              </w:rPr>
            </w:pPr>
            <w:r w:rsidRPr="00D879FF">
              <w:rPr>
                <w:rFonts w:hint="cs"/>
                <w:rtl/>
              </w:rPr>
              <w:t>ההכשרות שלי הינם :היתר הדברה מורחב(מזיקים, מכרסמים, איוד). בעל תעודה הנדסה  סביבתית. תברואן מוסמך. תואר 2 בניהול מערכות בריאות.</w:t>
            </w:r>
          </w:p>
          <w:p w:rsidR="00AC0195" w:rsidRPr="00D879FF" w:rsidRDefault="00AC0195" w:rsidP="00736D83">
            <w:pPr>
              <w:rPr>
                <w:rtl/>
              </w:rPr>
            </w:pPr>
            <w:r w:rsidRPr="00D879FF">
              <w:rPr>
                <w:rFonts w:hint="cs"/>
                <w:rtl/>
              </w:rPr>
              <w:t>אשמח לקבל פרטים לגבי תחום ההדברה</w:t>
            </w:r>
          </w:p>
        </w:tc>
        <w:tc>
          <w:tcPr>
            <w:tcW w:w="2856" w:type="dxa"/>
          </w:tcPr>
          <w:p w:rsidR="00AC0195" w:rsidRDefault="00AC0195" w:rsidP="00C42416">
            <w:pPr>
              <w:rPr>
                <w:rtl/>
              </w:rPr>
            </w:pPr>
            <w:r w:rsidRPr="00D879FF">
              <w:rPr>
                <w:rFonts w:hint="cs"/>
                <w:rtl/>
              </w:rPr>
              <w:t>המכרז</w:t>
            </w:r>
            <w:r w:rsidRPr="00D879FF">
              <w:rPr>
                <w:rtl/>
              </w:rPr>
              <w:t xml:space="preserve"> </w:t>
            </w:r>
            <w:r w:rsidRPr="00D879FF">
              <w:rPr>
                <w:rFonts w:hint="cs"/>
                <w:rtl/>
              </w:rPr>
              <w:t>הינו</w:t>
            </w:r>
            <w:r w:rsidRPr="00D879FF">
              <w:rPr>
                <w:rtl/>
              </w:rPr>
              <w:t xml:space="preserve"> </w:t>
            </w:r>
            <w:r w:rsidRPr="00D879FF">
              <w:rPr>
                <w:rFonts w:hint="cs"/>
                <w:rtl/>
              </w:rPr>
              <w:t>עבור</w:t>
            </w:r>
            <w:r w:rsidRPr="00D879FF">
              <w:rPr>
                <w:rtl/>
              </w:rPr>
              <w:t xml:space="preserve"> </w:t>
            </w:r>
            <w:r w:rsidRPr="00D879FF">
              <w:rPr>
                <w:rFonts w:hint="cs"/>
                <w:rtl/>
              </w:rPr>
              <w:t>שירותי</w:t>
            </w:r>
            <w:r w:rsidRPr="00D879FF">
              <w:rPr>
                <w:rtl/>
              </w:rPr>
              <w:t xml:space="preserve"> </w:t>
            </w:r>
            <w:r w:rsidRPr="00D879FF">
              <w:rPr>
                <w:rFonts w:hint="cs"/>
                <w:rtl/>
              </w:rPr>
              <w:t>ניקיון</w:t>
            </w:r>
            <w:r w:rsidRPr="00D879FF">
              <w:rPr>
                <w:rtl/>
              </w:rPr>
              <w:t xml:space="preserve">, </w:t>
            </w:r>
            <w:r w:rsidRPr="00D879FF">
              <w:rPr>
                <w:rFonts w:hint="cs"/>
                <w:rtl/>
              </w:rPr>
              <w:t>שירותי</w:t>
            </w:r>
            <w:r w:rsidRPr="00D879FF">
              <w:rPr>
                <w:rtl/>
              </w:rPr>
              <w:t xml:space="preserve"> </w:t>
            </w:r>
            <w:r w:rsidRPr="00D879FF">
              <w:rPr>
                <w:rFonts w:hint="cs"/>
                <w:rtl/>
              </w:rPr>
              <w:t>הדברה</w:t>
            </w:r>
            <w:r w:rsidRPr="00D879FF">
              <w:rPr>
                <w:rtl/>
              </w:rPr>
              <w:t xml:space="preserve"> </w:t>
            </w:r>
            <w:r w:rsidRPr="00D879FF">
              <w:rPr>
                <w:rFonts w:hint="cs"/>
                <w:rtl/>
              </w:rPr>
              <w:t>הינו</w:t>
            </w:r>
            <w:r w:rsidRPr="00D879FF">
              <w:rPr>
                <w:rtl/>
              </w:rPr>
              <w:t xml:space="preserve"> </w:t>
            </w:r>
            <w:r w:rsidRPr="00D879FF">
              <w:rPr>
                <w:rFonts w:hint="cs"/>
                <w:rtl/>
              </w:rPr>
              <w:t>שירות</w:t>
            </w:r>
            <w:r w:rsidRPr="00D879FF">
              <w:rPr>
                <w:rtl/>
              </w:rPr>
              <w:t xml:space="preserve"> </w:t>
            </w:r>
            <w:r w:rsidRPr="00D879FF">
              <w:rPr>
                <w:rFonts w:hint="cs"/>
                <w:rtl/>
              </w:rPr>
              <w:t>נוסף</w:t>
            </w:r>
            <w:r w:rsidRPr="00D879FF">
              <w:rPr>
                <w:rtl/>
              </w:rPr>
              <w:t xml:space="preserve"> </w:t>
            </w:r>
            <w:r w:rsidRPr="00D879FF">
              <w:rPr>
                <w:rFonts w:hint="cs"/>
                <w:rtl/>
              </w:rPr>
              <w:t>שיינתן</w:t>
            </w:r>
            <w:r w:rsidRPr="00D879FF">
              <w:rPr>
                <w:rtl/>
              </w:rPr>
              <w:t xml:space="preserve"> </w:t>
            </w:r>
            <w:r w:rsidRPr="00D879FF">
              <w:rPr>
                <w:rFonts w:hint="cs"/>
                <w:rtl/>
              </w:rPr>
              <w:t>ע</w:t>
            </w:r>
            <w:r w:rsidRPr="00D879FF">
              <w:rPr>
                <w:rtl/>
              </w:rPr>
              <w:t>"</w:t>
            </w:r>
            <w:r w:rsidRPr="00D879FF">
              <w:rPr>
                <w:rFonts w:hint="cs"/>
                <w:rtl/>
              </w:rPr>
              <w:t>י</w:t>
            </w:r>
            <w:r w:rsidRPr="00D879FF">
              <w:rPr>
                <w:rtl/>
              </w:rPr>
              <w:t xml:space="preserve"> </w:t>
            </w:r>
            <w:r w:rsidRPr="00D879FF">
              <w:rPr>
                <w:rFonts w:hint="cs"/>
                <w:rtl/>
              </w:rPr>
              <w:t>החברה</w:t>
            </w:r>
            <w:r w:rsidRPr="00D879FF">
              <w:rPr>
                <w:rtl/>
              </w:rPr>
              <w:t xml:space="preserve"> </w:t>
            </w:r>
            <w:r w:rsidRPr="00D879FF">
              <w:rPr>
                <w:rFonts w:hint="cs"/>
                <w:rtl/>
              </w:rPr>
              <w:t>הזוכה</w:t>
            </w:r>
            <w:r w:rsidRPr="00D879FF">
              <w:rPr>
                <w:rtl/>
              </w:rPr>
              <w:t xml:space="preserve"> </w:t>
            </w:r>
            <w:r w:rsidRPr="00D879FF">
              <w:rPr>
                <w:rFonts w:hint="cs"/>
                <w:rtl/>
              </w:rPr>
              <w:t>או</w:t>
            </w:r>
            <w:r w:rsidRPr="00D879FF">
              <w:rPr>
                <w:rtl/>
              </w:rPr>
              <w:t xml:space="preserve"> </w:t>
            </w:r>
            <w:r w:rsidRPr="00D879FF">
              <w:rPr>
                <w:rFonts w:hint="cs"/>
                <w:rtl/>
              </w:rPr>
              <w:t>מי</w:t>
            </w:r>
            <w:r w:rsidRPr="00D879FF">
              <w:rPr>
                <w:rtl/>
              </w:rPr>
              <w:t xml:space="preserve"> </w:t>
            </w:r>
            <w:r w:rsidRPr="00D879FF">
              <w:rPr>
                <w:rFonts w:hint="cs"/>
                <w:rtl/>
              </w:rPr>
              <w:t>מטעמה</w:t>
            </w:r>
          </w:p>
        </w:tc>
      </w:tr>
    </w:tbl>
    <w:p w:rsidR="00D709AC" w:rsidRDefault="00D709AC" w:rsidP="00D709AC">
      <w:pPr>
        <w:rPr>
          <w:rtl/>
        </w:rPr>
      </w:pPr>
    </w:p>
    <w:p w:rsidR="00D709AC" w:rsidRDefault="00D879FF" w:rsidP="00D879FF">
      <w:pPr>
        <w:rPr>
          <w:rFonts w:hint="cs"/>
          <w:rtl/>
        </w:rPr>
      </w:pPr>
      <w:r>
        <w:rPr>
          <w:rFonts w:hint="cs"/>
          <w:rtl/>
        </w:rPr>
        <w:t>בנוסף לאמור לעיל, יחול שינוי בסעיפים 12.2.2 ו- 12.2.3. במקום הנוסח האמור במכרז, יבוא הנוסח הבא:</w:t>
      </w:r>
    </w:p>
    <w:p w:rsidR="00D879FF" w:rsidRPr="00D879FF" w:rsidRDefault="00D879FF" w:rsidP="00D879FF">
      <w:r w:rsidRPr="00D879FF">
        <w:rPr>
          <w:rFonts w:hint="cs"/>
          <w:rtl/>
        </w:rPr>
        <w:t xml:space="preserve">12.2.2. </w:t>
      </w:r>
      <w:r w:rsidRPr="00D879FF">
        <w:rPr>
          <w:rtl/>
        </w:rPr>
        <w:t>בהצעת המחיר יידרש המציע לרשום אחוז רווח מעלות השכר שנרשמה בנספח ח' למכרז. אחוז הרווח יכלול כל הוצאה נוספת (מעבר לעלות השכר למעביד) שיש למציע.</w:t>
      </w:r>
    </w:p>
    <w:p w:rsidR="00D879FF" w:rsidRPr="00D879FF" w:rsidRDefault="00D879FF" w:rsidP="00D879FF">
      <w:pPr>
        <w:rPr>
          <w:rtl/>
        </w:rPr>
      </w:pPr>
      <w:r w:rsidRPr="00D879FF">
        <w:t>12.2.3</w:t>
      </w:r>
      <w:r w:rsidRPr="00D879FF">
        <w:rPr>
          <w:rtl/>
        </w:rPr>
        <w:t>. ההצעה תהיה סופית ומוחלטת ותכלול את כל עלויות המציע לצורך אספקת השירותים, הישירות והעקיפות.</w:t>
      </w:r>
    </w:p>
    <w:p w:rsidR="00D879FF" w:rsidRPr="00D64C44" w:rsidRDefault="00D879FF" w:rsidP="00D879FF"/>
    <w:sectPr w:rsidR="00D879FF" w:rsidRPr="00D64C44" w:rsidSect="00D709AC">
      <w:headerReference w:type="default" r:id="rId8"/>
      <w:pgSz w:w="12240" w:h="15840"/>
      <w:pgMar w:top="720" w:right="720" w:bottom="720" w:left="720" w:header="0"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EE2" w:rsidRDefault="008D5EE2" w:rsidP="00C42C8C">
      <w:pPr>
        <w:spacing w:after="0" w:line="240" w:lineRule="auto"/>
      </w:pPr>
      <w:r>
        <w:separator/>
      </w:r>
    </w:p>
  </w:endnote>
  <w:endnote w:type="continuationSeparator" w:id="0">
    <w:p w:rsidR="008D5EE2" w:rsidRDefault="008D5EE2" w:rsidP="00C4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EE2" w:rsidRDefault="008D5EE2" w:rsidP="00C42C8C">
      <w:pPr>
        <w:spacing w:after="0" w:line="240" w:lineRule="auto"/>
      </w:pPr>
      <w:r>
        <w:separator/>
      </w:r>
    </w:p>
  </w:footnote>
  <w:footnote w:type="continuationSeparator" w:id="0">
    <w:p w:rsidR="008D5EE2" w:rsidRDefault="008D5EE2" w:rsidP="00C42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8C" w:rsidRDefault="00C42C8C" w:rsidP="00C42C8C">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2279"/>
    <w:multiLevelType w:val="hybridMultilevel"/>
    <w:tmpl w:val="D930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FF134E"/>
    <w:multiLevelType w:val="hybridMultilevel"/>
    <w:tmpl w:val="1C2E9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253136"/>
    <w:multiLevelType w:val="hybridMultilevel"/>
    <w:tmpl w:val="6FE4DA10"/>
    <w:lvl w:ilvl="0" w:tplc="14289E96">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AC"/>
    <w:rsid w:val="00027732"/>
    <w:rsid w:val="0009354A"/>
    <w:rsid w:val="000B5E48"/>
    <w:rsid w:val="000D655F"/>
    <w:rsid w:val="000F25EA"/>
    <w:rsid w:val="0013042F"/>
    <w:rsid w:val="001D7890"/>
    <w:rsid w:val="00205448"/>
    <w:rsid w:val="00213840"/>
    <w:rsid w:val="00243E86"/>
    <w:rsid w:val="00384535"/>
    <w:rsid w:val="00425534"/>
    <w:rsid w:val="004352B7"/>
    <w:rsid w:val="00477053"/>
    <w:rsid w:val="00477D0C"/>
    <w:rsid w:val="00511E63"/>
    <w:rsid w:val="00514CE8"/>
    <w:rsid w:val="005D73DC"/>
    <w:rsid w:val="00730D44"/>
    <w:rsid w:val="00736D83"/>
    <w:rsid w:val="0074265F"/>
    <w:rsid w:val="007A648C"/>
    <w:rsid w:val="007B7640"/>
    <w:rsid w:val="007D5AAB"/>
    <w:rsid w:val="0082235C"/>
    <w:rsid w:val="00823FBE"/>
    <w:rsid w:val="00846FD5"/>
    <w:rsid w:val="008A1290"/>
    <w:rsid w:val="008D5EE2"/>
    <w:rsid w:val="0091476A"/>
    <w:rsid w:val="009546D8"/>
    <w:rsid w:val="009B6744"/>
    <w:rsid w:val="00A15483"/>
    <w:rsid w:val="00A22D2E"/>
    <w:rsid w:val="00A573C7"/>
    <w:rsid w:val="00A7321D"/>
    <w:rsid w:val="00AC0195"/>
    <w:rsid w:val="00B50311"/>
    <w:rsid w:val="00C24469"/>
    <w:rsid w:val="00C42C8C"/>
    <w:rsid w:val="00C66CED"/>
    <w:rsid w:val="00CC07F9"/>
    <w:rsid w:val="00D04292"/>
    <w:rsid w:val="00D37271"/>
    <w:rsid w:val="00D63353"/>
    <w:rsid w:val="00D64C44"/>
    <w:rsid w:val="00D67701"/>
    <w:rsid w:val="00D709AC"/>
    <w:rsid w:val="00D7104B"/>
    <w:rsid w:val="00D71828"/>
    <w:rsid w:val="00D879FF"/>
    <w:rsid w:val="00DD1642"/>
    <w:rsid w:val="00DD335A"/>
    <w:rsid w:val="00DD6AF6"/>
    <w:rsid w:val="00DE209A"/>
    <w:rsid w:val="00DF5B83"/>
    <w:rsid w:val="00E20B45"/>
    <w:rsid w:val="00E45127"/>
    <w:rsid w:val="00E516C4"/>
    <w:rsid w:val="00E7497A"/>
    <w:rsid w:val="00E8083C"/>
    <w:rsid w:val="00EB65AB"/>
    <w:rsid w:val="00ED0EC1"/>
    <w:rsid w:val="00EE3AFE"/>
    <w:rsid w:val="00F1202F"/>
    <w:rsid w:val="00F3712F"/>
    <w:rsid w:val="00F4399B"/>
    <w:rsid w:val="00F847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9AC"/>
    <w:pPr>
      <w:spacing w:after="200" w:line="276" w:lineRule="auto"/>
    </w:pPr>
    <w:rPr>
      <w:rFonts w:ascii="Calibri" w:eastAsia="Calibri" w:hAnsi="Calibri"/>
      <w:sz w:val="22"/>
      <w:szCs w:val="22"/>
    </w:rPr>
  </w:style>
  <w:style w:type="paragraph" w:styleId="1">
    <w:name w:val="heading 1"/>
    <w:basedOn w:val="a"/>
    <w:next w:val="a"/>
    <w:link w:val="10"/>
    <w:autoRedefine/>
    <w:uiPriority w:val="9"/>
    <w:qFormat/>
    <w:rsid w:val="00D67701"/>
    <w:pPr>
      <w:keepNext/>
      <w:keepLines/>
      <w:spacing w:before="240" w:after="0"/>
      <w:outlineLvl w:val="0"/>
    </w:pPr>
    <w:rPr>
      <w:rFonts w:eastAsiaTheme="majorEastAsia"/>
      <w:b/>
      <w:bCs/>
      <w:sz w:val="28"/>
      <w:szCs w:val="32"/>
    </w:rPr>
  </w:style>
  <w:style w:type="paragraph" w:styleId="2">
    <w:name w:val="heading 2"/>
    <w:basedOn w:val="a"/>
    <w:next w:val="a"/>
    <w:link w:val="20"/>
    <w:autoRedefine/>
    <w:uiPriority w:val="9"/>
    <w:unhideWhenUsed/>
    <w:qFormat/>
    <w:rsid w:val="00E20B45"/>
    <w:pPr>
      <w:keepNext/>
      <w:keepLines/>
      <w:spacing w:before="40" w:after="0"/>
      <w:outlineLvl w:val="1"/>
    </w:pPr>
    <w:rPr>
      <w:rFonts w:asciiTheme="majorHAnsi" w:eastAsiaTheme="majorEastAsia" w:hAnsiTheme="majorHAnsi"/>
      <w:bCs/>
      <w:sz w:val="26"/>
      <w:szCs w:val="28"/>
    </w:rPr>
  </w:style>
  <w:style w:type="paragraph" w:styleId="3">
    <w:name w:val="heading 3"/>
    <w:basedOn w:val="a"/>
    <w:next w:val="a"/>
    <w:link w:val="30"/>
    <w:autoRedefine/>
    <w:uiPriority w:val="9"/>
    <w:unhideWhenUsed/>
    <w:qFormat/>
    <w:rsid w:val="00E20B45"/>
    <w:pPr>
      <w:keepNext/>
      <w:keepLines/>
      <w:spacing w:before="40" w:after="0"/>
      <w:outlineLvl w:val="2"/>
    </w:pPr>
    <w:rPr>
      <w:rFonts w:asciiTheme="majorHAnsi" w:eastAsiaTheme="majorEastAsia" w:hAnsiTheme="majorHAns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הנגשה1"/>
    <w:basedOn w:val="a"/>
    <w:link w:val="1Char"/>
    <w:autoRedefine/>
    <w:rsid w:val="0082235C"/>
    <w:rPr>
      <w:b/>
      <w:bCs/>
      <w:sz w:val="28"/>
      <w:szCs w:val="28"/>
    </w:rPr>
  </w:style>
  <w:style w:type="character" w:customStyle="1" w:styleId="1Char">
    <w:name w:val="הנגשה1 Char"/>
    <w:basedOn w:val="a0"/>
    <w:link w:val="11"/>
    <w:rsid w:val="0082235C"/>
    <w:rPr>
      <w:b/>
      <w:bCs/>
      <w:sz w:val="28"/>
      <w:szCs w:val="28"/>
    </w:rPr>
  </w:style>
  <w:style w:type="paragraph" w:styleId="a3">
    <w:name w:val="header"/>
    <w:basedOn w:val="a"/>
    <w:link w:val="a4"/>
    <w:uiPriority w:val="99"/>
    <w:unhideWhenUsed/>
    <w:rsid w:val="00C42C8C"/>
    <w:pPr>
      <w:tabs>
        <w:tab w:val="center" w:pos="4153"/>
        <w:tab w:val="right" w:pos="8306"/>
      </w:tabs>
      <w:spacing w:after="0" w:line="240" w:lineRule="auto"/>
    </w:pPr>
  </w:style>
  <w:style w:type="character" w:customStyle="1" w:styleId="a4">
    <w:name w:val="כותרת עליונה תו"/>
    <w:basedOn w:val="a0"/>
    <w:link w:val="a3"/>
    <w:uiPriority w:val="99"/>
    <w:rsid w:val="00C42C8C"/>
  </w:style>
  <w:style w:type="paragraph" w:styleId="a5">
    <w:name w:val="footer"/>
    <w:basedOn w:val="a"/>
    <w:link w:val="a6"/>
    <w:uiPriority w:val="99"/>
    <w:unhideWhenUsed/>
    <w:rsid w:val="00C42C8C"/>
    <w:pPr>
      <w:tabs>
        <w:tab w:val="center" w:pos="4153"/>
        <w:tab w:val="right" w:pos="8306"/>
      </w:tabs>
      <w:spacing w:after="0" w:line="240" w:lineRule="auto"/>
    </w:pPr>
  </w:style>
  <w:style w:type="character" w:customStyle="1" w:styleId="a6">
    <w:name w:val="כותרת תחתונה תו"/>
    <w:basedOn w:val="a0"/>
    <w:link w:val="a5"/>
    <w:uiPriority w:val="99"/>
    <w:rsid w:val="00C42C8C"/>
  </w:style>
  <w:style w:type="paragraph" w:styleId="a7">
    <w:name w:val="List Paragraph"/>
    <w:basedOn w:val="a"/>
    <w:uiPriority w:val="34"/>
    <w:qFormat/>
    <w:rsid w:val="00B50311"/>
    <w:pPr>
      <w:ind w:left="720"/>
      <w:contextualSpacing/>
    </w:pPr>
  </w:style>
  <w:style w:type="paragraph" w:customStyle="1" w:styleId="21">
    <w:name w:val="הנגשה2"/>
    <w:basedOn w:val="11"/>
    <w:autoRedefine/>
    <w:rsid w:val="004352B7"/>
    <w:rPr>
      <w:szCs w:val="24"/>
    </w:rPr>
  </w:style>
  <w:style w:type="character" w:customStyle="1" w:styleId="10">
    <w:name w:val="כותרת 1 תו"/>
    <w:basedOn w:val="a0"/>
    <w:link w:val="1"/>
    <w:uiPriority w:val="9"/>
    <w:rsid w:val="00D67701"/>
    <w:rPr>
      <w:rFonts w:eastAsiaTheme="majorEastAsia"/>
      <w:b/>
      <w:bCs/>
      <w:sz w:val="28"/>
      <w:szCs w:val="32"/>
    </w:rPr>
  </w:style>
  <w:style w:type="character" w:customStyle="1" w:styleId="20">
    <w:name w:val="כותרת 2 תו"/>
    <w:basedOn w:val="a0"/>
    <w:link w:val="2"/>
    <w:uiPriority w:val="9"/>
    <w:rsid w:val="00E20B45"/>
    <w:rPr>
      <w:rFonts w:asciiTheme="majorHAnsi" w:eastAsiaTheme="majorEastAsia" w:hAnsiTheme="majorHAnsi"/>
      <w:bCs/>
      <w:sz w:val="26"/>
      <w:szCs w:val="28"/>
    </w:rPr>
  </w:style>
  <w:style w:type="character" w:customStyle="1" w:styleId="30">
    <w:name w:val="כותרת 3 תו"/>
    <w:basedOn w:val="a0"/>
    <w:link w:val="3"/>
    <w:uiPriority w:val="9"/>
    <w:rsid w:val="00E20B45"/>
    <w:rPr>
      <w:rFonts w:asciiTheme="majorHAnsi" w:eastAsiaTheme="majorEastAsia" w:hAnsiTheme="majorHAnsi"/>
      <w:bCs/>
    </w:rPr>
  </w:style>
  <w:style w:type="character" w:styleId="Hyperlink">
    <w:name w:val="Hyperlink"/>
    <w:basedOn w:val="a0"/>
    <w:uiPriority w:val="99"/>
    <w:unhideWhenUsed/>
    <w:rsid w:val="0013042F"/>
    <w:rPr>
      <w:color w:val="0563C1" w:themeColor="hyperlink"/>
      <w:u w:val="single"/>
    </w:rPr>
  </w:style>
  <w:style w:type="paragraph" w:styleId="a8">
    <w:name w:val="Balloon Text"/>
    <w:basedOn w:val="a"/>
    <w:link w:val="a9"/>
    <w:uiPriority w:val="99"/>
    <w:semiHidden/>
    <w:unhideWhenUsed/>
    <w:rsid w:val="00D709AC"/>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D709AC"/>
    <w:rPr>
      <w:rFonts w:ascii="Tahoma" w:hAnsi="Tahoma" w:cs="Tahoma"/>
      <w:sz w:val="16"/>
      <w:szCs w:val="16"/>
    </w:rPr>
  </w:style>
  <w:style w:type="table" w:styleId="-1">
    <w:name w:val="Light List Accent 1"/>
    <w:basedOn w:val="a1"/>
    <w:uiPriority w:val="61"/>
    <w:rsid w:val="00D709AC"/>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aa">
    <w:name w:val="Light List"/>
    <w:basedOn w:val="a1"/>
    <w:uiPriority w:val="61"/>
    <w:rsid w:val="00D709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b">
    <w:name w:val="Table Grid"/>
    <w:basedOn w:val="a1"/>
    <w:rsid w:val="00D70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C0195"/>
    <w:rPr>
      <w:sz w:val="16"/>
      <w:szCs w:val="16"/>
    </w:rPr>
  </w:style>
  <w:style w:type="paragraph" w:styleId="ad">
    <w:name w:val="annotation text"/>
    <w:basedOn w:val="a"/>
    <w:link w:val="ae"/>
    <w:uiPriority w:val="99"/>
    <w:semiHidden/>
    <w:unhideWhenUsed/>
    <w:rsid w:val="00AC0195"/>
    <w:pPr>
      <w:spacing w:line="240" w:lineRule="auto"/>
    </w:pPr>
    <w:rPr>
      <w:sz w:val="20"/>
      <w:szCs w:val="20"/>
    </w:rPr>
  </w:style>
  <w:style w:type="character" w:customStyle="1" w:styleId="ae">
    <w:name w:val="טקסט הערה תו"/>
    <w:basedOn w:val="a0"/>
    <w:link w:val="ad"/>
    <w:uiPriority w:val="99"/>
    <w:semiHidden/>
    <w:rsid w:val="00AC0195"/>
    <w:rPr>
      <w:rFonts w:ascii="Calibri" w:eastAsia="Calibri" w:hAnsi="Calibri"/>
      <w:sz w:val="20"/>
      <w:szCs w:val="20"/>
    </w:rPr>
  </w:style>
  <w:style w:type="paragraph" w:styleId="af">
    <w:name w:val="annotation subject"/>
    <w:basedOn w:val="ad"/>
    <w:next w:val="ad"/>
    <w:link w:val="af0"/>
    <w:uiPriority w:val="99"/>
    <w:semiHidden/>
    <w:unhideWhenUsed/>
    <w:rsid w:val="00AC0195"/>
    <w:rPr>
      <w:b/>
      <w:bCs/>
    </w:rPr>
  </w:style>
  <w:style w:type="character" w:customStyle="1" w:styleId="af0">
    <w:name w:val="נושא הערה תו"/>
    <w:basedOn w:val="ae"/>
    <w:link w:val="af"/>
    <w:uiPriority w:val="99"/>
    <w:semiHidden/>
    <w:rsid w:val="00AC0195"/>
    <w:rPr>
      <w:rFonts w:ascii="Calibri" w:eastAsia="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9AC"/>
    <w:pPr>
      <w:spacing w:after="200" w:line="276" w:lineRule="auto"/>
    </w:pPr>
    <w:rPr>
      <w:rFonts w:ascii="Calibri" w:eastAsia="Calibri" w:hAnsi="Calibri"/>
      <w:sz w:val="22"/>
      <w:szCs w:val="22"/>
    </w:rPr>
  </w:style>
  <w:style w:type="paragraph" w:styleId="1">
    <w:name w:val="heading 1"/>
    <w:basedOn w:val="a"/>
    <w:next w:val="a"/>
    <w:link w:val="10"/>
    <w:autoRedefine/>
    <w:uiPriority w:val="9"/>
    <w:qFormat/>
    <w:rsid w:val="00D67701"/>
    <w:pPr>
      <w:keepNext/>
      <w:keepLines/>
      <w:spacing w:before="240" w:after="0"/>
      <w:outlineLvl w:val="0"/>
    </w:pPr>
    <w:rPr>
      <w:rFonts w:eastAsiaTheme="majorEastAsia"/>
      <w:b/>
      <w:bCs/>
      <w:sz w:val="28"/>
      <w:szCs w:val="32"/>
    </w:rPr>
  </w:style>
  <w:style w:type="paragraph" w:styleId="2">
    <w:name w:val="heading 2"/>
    <w:basedOn w:val="a"/>
    <w:next w:val="a"/>
    <w:link w:val="20"/>
    <w:autoRedefine/>
    <w:uiPriority w:val="9"/>
    <w:unhideWhenUsed/>
    <w:qFormat/>
    <w:rsid w:val="00E20B45"/>
    <w:pPr>
      <w:keepNext/>
      <w:keepLines/>
      <w:spacing w:before="40" w:after="0"/>
      <w:outlineLvl w:val="1"/>
    </w:pPr>
    <w:rPr>
      <w:rFonts w:asciiTheme="majorHAnsi" w:eastAsiaTheme="majorEastAsia" w:hAnsiTheme="majorHAnsi"/>
      <w:bCs/>
      <w:sz w:val="26"/>
      <w:szCs w:val="28"/>
    </w:rPr>
  </w:style>
  <w:style w:type="paragraph" w:styleId="3">
    <w:name w:val="heading 3"/>
    <w:basedOn w:val="a"/>
    <w:next w:val="a"/>
    <w:link w:val="30"/>
    <w:autoRedefine/>
    <w:uiPriority w:val="9"/>
    <w:unhideWhenUsed/>
    <w:qFormat/>
    <w:rsid w:val="00E20B45"/>
    <w:pPr>
      <w:keepNext/>
      <w:keepLines/>
      <w:spacing w:before="40" w:after="0"/>
      <w:outlineLvl w:val="2"/>
    </w:pPr>
    <w:rPr>
      <w:rFonts w:asciiTheme="majorHAnsi" w:eastAsiaTheme="majorEastAsia" w:hAnsiTheme="majorHAns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הנגשה1"/>
    <w:basedOn w:val="a"/>
    <w:link w:val="1Char"/>
    <w:autoRedefine/>
    <w:rsid w:val="0082235C"/>
    <w:rPr>
      <w:b/>
      <w:bCs/>
      <w:sz w:val="28"/>
      <w:szCs w:val="28"/>
    </w:rPr>
  </w:style>
  <w:style w:type="character" w:customStyle="1" w:styleId="1Char">
    <w:name w:val="הנגשה1 Char"/>
    <w:basedOn w:val="a0"/>
    <w:link w:val="11"/>
    <w:rsid w:val="0082235C"/>
    <w:rPr>
      <w:b/>
      <w:bCs/>
      <w:sz w:val="28"/>
      <w:szCs w:val="28"/>
    </w:rPr>
  </w:style>
  <w:style w:type="paragraph" w:styleId="a3">
    <w:name w:val="header"/>
    <w:basedOn w:val="a"/>
    <w:link w:val="a4"/>
    <w:uiPriority w:val="99"/>
    <w:unhideWhenUsed/>
    <w:rsid w:val="00C42C8C"/>
    <w:pPr>
      <w:tabs>
        <w:tab w:val="center" w:pos="4153"/>
        <w:tab w:val="right" w:pos="8306"/>
      </w:tabs>
      <w:spacing w:after="0" w:line="240" w:lineRule="auto"/>
    </w:pPr>
  </w:style>
  <w:style w:type="character" w:customStyle="1" w:styleId="a4">
    <w:name w:val="כותרת עליונה תו"/>
    <w:basedOn w:val="a0"/>
    <w:link w:val="a3"/>
    <w:uiPriority w:val="99"/>
    <w:rsid w:val="00C42C8C"/>
  </w:style>
  <w:style w:type="paragraph" w:styleId="a5">
    <w:name w:val="footer"/>
    <w:basedOn w:val="a"/>
    <w:link w:val="a6"/>
    <w:uiPriority w:val="99"/>
    <w:unhideWhenUsed/>
    <w:rsid w:val="00C42C8C"/>
    <w:pPr>
      <w:tabs>
        <w:tab w:val="center" w:pos="4153"/>
        <w:tab w:val="right" w:pos="8306"/>
      </w:tabs>
      <w:spacing w:after="0" w:line="240" w:lineRule="auto"/>
    </w:pPr>
  </w:style>
  <w:style w:type="character" w:customStyle="1" w:styleId="a6">
    <w:name w:val="כותרת תחתונה תו"/>
    <w:basedOn w:val="a0"/>
    <w:link w:val="a5"/>
    <w:uiPriority w:val="99"/>
    <w:rsid w:val="00C42C8C"/>
  </w:style>
  <w:style w:type="paragraph" w:styleId="a7">
    <w:name w:val="List Paragraph"/>
    <w:basedOn w:val="a"/>
    <w:uiPriority w:val="34"/>
    <w:qFormat/>
    <w:rsid w:val="00B50311"/>
    <w:pPr>
      <w:ind w:left="720"/>
      <w:contextualSpacing/>
    </w:pPr>
  </w:style>
  <w:style w:type="paragraph" w:customStyle="1" w:styleId="21">
    <w:name w:val="הנגשה2"/>
    <w:basedOn w:val="11"/>
    <w:autoRedefine/>
    <w:rsid w:val="004352B7"/>
    <w:rPr>
      <w:szCs w:val="24"/>
    </w:rPr>
  </w:style>
  <w:style w:type="character" w:customStyle="1" w:styleId="10">
    <w:name w:val="כותרת 1 תו"/>
    <w:basedOn w:val="a0"/>
    <w:link w:val="1"/>
    <w:uiPriority w:val="9"/>
    <w:rsid w:val="00D67701"/>
    <w:rPr>
      <w:rFonts w:eastAsiaTheme="majorEastAsia"/>
      <w:b/>
      <w:bCs/>
      <w:sz w:val="28"/>
      <w:szCs w:val="32"/>
    </w:rPr>
  </w:style>
  <w:style w:type="character" w:customStyle="1" w:styleId="20">
    <w:name w:val="כותרת 2 תו"/>
    <w:basedOn w:val="a0"/>
    <w:link w:val="2"/>
    <w:uiPriority w:val="9"/>
    <w:rsid w:val="00E20B45"/>
    <w:rPr>
      <w:rFonts w:asciiTheme="majorHAnsi" w:eastAsiaTheme="majorEastAsia" w:hAnsiTheme="majorHAnsi"/>
      <w:bCs/>
      <w:sz w:val="26"/>
      <w:szCs w:val="28"/>
    </w:rPr>
  </w:style>
  <w:style w:type="character" w:customStyle="1" w:styleId="30">
    <w:name w:val="כותרת 3 תו"/>
    <w:basedOn w:val="a0"/>
    <w:link w:val="3"/>
    <w:uiPriority w:val="9"/>
    <w:rsid w:val="00E20B45"/>
    <w:rPr>
      <w:rFonts w:asciiTheme="majorHAnsi" w:eastAsiaTheme="majorEastAsia" w:hAnsiTheme="majorHAnsi"/>
      <w:bCs/>
    </w:rPr>
  </w:style>
  <w:style w:type="character" w:styleId="Hyperlink">
    <w:name w:val="Hyperlink"/>
    <w:basedOn w:val="a0"/>
    <w:uiPriority w:val="99"/>
    <w:unhideWhenUsed/>
    <w:rsid w:val="0013042F"/>
    <w:rPr>
      <w:color w:val="0563C1" w:themeColor="hyperlink"/>
      <w:u w:val="single"/>
    </w:rPr>
  </w:style>
  <w:style w:type="paragraph" w:styleId="a8">
    <w:name w:val="Balloon Text"/>
    <w:basedOn w:val="a"/>
    <w:link w:val="a9"/>
    <w:uiPriority w:val="99"/>
    <w:semiHidden/>
    <w:unhideWhenUsed/>
    <w:rsid w:val="00D709AC"/>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D709AC"/>
    <w:rPr>
      <w:rFonts w:ascii="Tahoma" w:hAnsi="Tahoma" w:cs="Tahoma"/>
      <w:sz w:val="16"/>
      <w:szCs w:val="16"/>
    </w:rPr>
  </w:style>
  <w:style w:type="table" w:styleId="-1">
    <w:name w:val="Light List Accent 1"/>
    <w:basedOn w:val="a1"/>
    <w:uiPriority w:val="61"/>
    <w:rsid w:val="00D709AC"/>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aa">
    <w:name w:val="Light List"/>
    <w:basedOn w:val="a1"/>
    <w:uiPriority w:val="61"/>
    <w:rsid w:val="00D709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b">
    <w:name w:val="Table Grid"/>
    <w:basedOn w:val="a1"/>
    <w:rsid w:val="00D70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C0195"/>
    <w:rPr>
      <w:sz w:val="16"/>
      <w:szCs w:val="16"/>
    </w:rPr>
  </w:style>
  <w:style w:type="paragraph" w:styleId="ad">
    <w:name w:val="annotation text"/>
    <w:basedOn w:val="a"/>
    <w:link w:val="ae"/>
    <w:uiPriority w:val="99"/>
    <w:semiHidden/>
    <w:unhideWhenUsed/>
    <w:rsid w:val="00AC0195"/>
    <w:pPr>
      <w:spacing w:line="240" w:lineRule="auto"/>
    </w:pPr>
    <w:rPr>
      <w:sz w:val="20"/>
      <w:szCs w:val="20"/>
    </w:rPr>
  </w:style>
  <w:style w:type="character" w:customStyle="1" w:styleId="ae">
    <w:name w:val="טקסט הערה תו"/>
    <w:basedOn w:val="a0"/>
    <w:link w:val="ad"/>
    <w:uiPriority w:val="99"/>
    <w:semiHidden/>
    <w:rsid w:val="00AC0195"/>
    <w:rPr>
      <w:rFonts w:ascii="Calibri" w:eastAsia="Calibri" w:hAnsi="Calibri"/>
      <w:sz w:val="20"/>
      <w:szCs w:val="20"/>
    </w:rPr>
  </w:style>
  <w:style w:type="paragraph" w:styleId="af">
    <w:name w:val="annotation subject"/>
    <w:basedOn w:val="ad"/>
    <w:next w:val="ad"/>
    <w:link w:val="af0"/>
    <w:uiPriority w:val="99"/>
    <w:semiHidden/>
    <w:unhideWhenUsed/>
    <w:rsid w:val="00AC0195"/>
    <w:rPr>
      <w:b/>
      <w:bCs/>
    </w:rPr>
  </w:style>
  <w:style w:type="character" w:customStyle="1" w:styleId="af0">
    <w:name w:val="נושא הערה תו"/>
    <w:basedOn w:val="ae"/>
    <w:link w:val="af"/>
    <w:uiPriority w:val="99"/>
    <w:semiHidden/>
    <w:rsid w:val="00AC0195"/>
    <w:rPr>
      <w:rFonts w:ascii="Calibri" w:eastAsia="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22763">
      <w:bodyDiv w:val="1"/>
      <w:marLeft w:val="0"/>
      <w:marRight w:val="0"/>
      <w:marTop w:val="0"/>
      <w:marBottom w:val="0"/>
      <w:divBdr>
        <w:top w:val="none" w:sz="0" w:space="0" w:color="auto"/>
        <w:left w:val="none" w:sz="0" w:space="0" w:color="auto"/>
        <w:bottom w:val="none" w:sz="0" w:space="0" w:color="auto"/>
        <w:right w:val="none" w:sz="0" w:space="0" w:color="auto"/>
      </w:divBdr>
    </w:div>
    <w:div w:id="643317718">
      <w:bodyDiv w:val="1"/>
      <w:marLeft w:val="0"/>
      <w:marRight w:val="0"/>
      <w:marTop w:val="0"/>
      <w:marBottom w:val="0"/>
      <w:divBdr>
        <w:top w:val="none" w:sz="0" w:space="0" w:color="auto"/>
        <w:left w:val="none" w:sz="0" w:space="0" w:color="auto"/>
        <w:bottom w:val="none" w:sz="0" w:space="0" w:color="auto"/>
        <w:right w:val="none" w:sz="0" w:space="0" w:color="auto"/>
      </w:divBdr>
    </w:div>
    <w:div w:id="744300096">
      <w:bodyDiv w:val="1"/>
      <w:marLeft w:val="0"/>
      <w:marRight w:val="0"/>
      <w:marTop w:val="0"/>
      <w:marBottom w:val="0"/>
      <w:divBdr>
        <w:top w:val="none" w:sz="0" w:space="0" w:color="auto"/>
        <w:left w:val="none" w:sz="0" w:space="0" w:color="auto"/>
        <w:bottom w:val="none" w:sz="0" w:space="0" w:color="auto"/>
        <w:right w:val="none" w:sz="0" w:space="0" w:color="auto"/>
      </w:divBdr>
    </w:div>
    <w:div w:id="93860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2437</Words>
  <Characters>12188</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Economy</dc:creator>
  <cp:lastModifiedBy>Ministry Of Economy</cp:lastModifiedBy>
  <cp:revision>2</cp:revision>
  <dcterms:created xsi:type="dcterms:W3CDTF">2018-02-18T06:34:00Z</dcterms:created>
  <dcterms:modified xsi:type="dcterms:W3CDTF">2018-02-18T06:34:00Z</dcterms:modified>
</cp:coreProperties>
</file>